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24F9" w:rsidRDefault="009524F9" w:rsidP="004C4538">
      <w:pPr>
        <w:jc w:val="center"/>
        <w:rPr>
          <w:rFonts w:ascii="Arial" w:hAnsi="Arial" w:cs="Arial"/>
          <w:b/>
          <w:sz w:val="18"/>
          <w:szCs w:val="18"/>
        </w:rPr>
      </w:pPr>
    </w:p>
    <w:p w:rsidR="009524F9" w:rsidRPr="00B6221C" w:rsidRDefault="009524F9" w:rsidP="004C4538">
      <w:pPr>
        <w:jc w:val="center"/>
        <w:rPr>
          <w:rFonts w:ascii="Arial" w:hAnsi="Arial" w:cs="Arial"/>
          <w:b/>
          <w:sz w:val="18"/>
          <w:szCs w:val="18"/>
          <w:lang w:val="es-ES"/>
        </w:rPr>
      </w:pPr>
    </w:p>
    <w:p w:rsidR="009524F9" w:rsidRPr="00B6221C" w:rsidRDefault="009524F9" w:rsidP="004C4538">
      <w:pPr>
        <w:jc w:val="center"/>
        <w:rPr>
          <w:rFonts w:ascii="Arial" w:hAnsi="Arial" w:cs="Arial"/>
          <w:b/>
          <w:sz w:val="18"/>
          <w:szCs w:val="18"/>
          <w:lang w:val="es-ES"/>
        </w:rPr>
      </w:pPr>
    </w:p>
    <w:p w:rsidR="009524F9" w:rsidRPr="00B6221C" w:rsidDel="00564ED9" w:rsidRDefault="009524F9" w:rsidP="004C4538">
      <w:pPr>
        <w:jc w:val="center"/>
        <w:rPr>
          <w:del w:id="0" w:author="Alexander Coronel" w:date="2017-03-01T20:01:00Z"/>
          <w:rFonts w:ascii="Arial" w:hAnsi="Arial" w:cs="Arial"/>
          <w:b/>
          <w:sz w:val="18"/>
          <w:szCs w:val="18"/>
          <w:lang w:val="es-ES"/>
        </w:rPr>
      </w:pPr>
    </w:p>
    <w:p w:rsidR="009524F9" w:rsidRPr="00B6221C" w:rsidDel="00564ED9" w:rsidRDefault="009524F9" w:rsidP="004C4538">
      <w:pPr>
        <w:jc w:val="center"/>
        <w:rPr>
          <w:del w:id="1" w:author="Alexander Coronel" w:date="2017-03-01T20:01:00Z"/>
          <w:rFonts w:ascii="Arial" w:hAnsi="Arial" w:cs="Arial"/>
          <w:b/>
          <w:sz w:val="18"/>
          <w:szCs w:val="18"/>
          <w:lang w:val="es-ES"/>
        </w:rPr>
      </w:pPr>
    </w:p>
    <w:p w:rsidR="009524F9" w:rsidRPr="00B6221C" w:rsidRDefault="009524F9" w:rsidP="004C4538">
      <w:pPr>
        <w:jc w:val="center"/>
        <w:rPr>
          <w:rFonts w:ascii="Arial" w:hAnsi="Arial" w:cs="Arial"/>
          <w:b/>
          <w:sz w:val="18"/>
          <w:szCs w:val="18"/>
          <w:lang w:val="es-ES"/>
        </w:rPr>
      </w:pPr>
    </w:p>
    <w:p w:rsidR="00101CFF" w:rsidRPr="00B6221C" w:rsidRDefault="00BF61D8" w:rsidP="004C4538">
      <w:pPr>
        <w:jc w:val="center"/>
        <w:rPr>
          <w:rFonts w:ascii="Arial" w:hAnsi="Arial" w:cs="Arial"/>
          <w:b/>
          <w:sz w:val="18"/>
          <w:szCs w:val="18"/>
          <w:lang w:val="es-ES"/>
        </w:rPr>
      </w:pPr>
      <w:r>
        <w:rPr>
          <w:rFonts w:ascii="Arial" w:hAnsi="Arial" w:cs="Arial"/>
          <w:b/>
          <w:noProof/>
          <w:sz w:val="18"/>
          <w:szCs w:val="18"/>
          <w:lang w:val="es-EC" w:eastAsia="es-EC"/>
        </w:rPr>
        <w:drawing>
          <wp:anchor distT="0" distB="0" distL="114300" distR="114300" simplePos="0" relativeHeight="251657728" behindDoc="1" locked="0" layoutInCell="1" allowOverlap="1">
            <wp:simplePos x="0" y="0"/>
            <wp:positionH relativeFrom="margin">
              <wp:posOffset>2876550</wp:posOffset>
            </wp:positionH>
            <wp:positionV relativeFrom="paragraph">
              <wp:posOffset>-197485</wp:posOffset>
            </wp:positionV>
            <wp:extent cx="781050" cy="728980"/>
            <wp:effectExtent l="0" t="0" r="0" b="0"/>
            <wp:wrapTight wrapText="bothSides">
              <wp:wrapPolygon edited="0">
                <wp:start x="7902" y="0"/>
                <wp:lineTo x="4215" y="2258"/>
                <wp:lineTo x="527" y="7338"/>
                <wp:lineTo x="527" y="11854"/>
                <wp:lineTo x="3688" y="18627"/>
                <wp:lineTo x="6849" y="20885"/>
                <wp:lineTo x="14224" y="20885"/>
                <wp:lineTo x="17385" y="18627"/>
                <wp:lineTo x="20546" y="11854"/>
                <wp:lineTo x="20546" y="7338"/>
                <wp:lineTo x="16859" y="2258"/>
                <wp:lineTo x="13171" y="0"/>
                <wp:lineTo x="7902" y="0"/>
              </wp:wrapPolygon>
            </wp:wrapTight>
            <wp:docPr id="2" name="Picture 3" descr="logo_blackwhite_transpar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logo_blackwhite_transparent"/>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81050" cy="72898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4C4538" w:rsidRPr="00B6221C" w:rsidRDefault="004C4538" w:rsidP="004C4538">
      <w:pPr>
        <w:jc w:val="center"/>
        <w:rPr>
          <w:rFonts w:ascii="Arial" w:hAnsi="Arial"/>
          <w:sz w:val="18"/>
          <w:lang w:val="es-ES"/>
        </w:rPr>
      </w:pPr>
    </w:p>
    <w:p w:rsidR="00725E84" w:rsidRDefault="00725E84" w:rsidP="004C4538">
      <w:pPr>
        <w:jc w:val="center"/>
        <w:rPr>
          <w:rFonts w:ascii="Arial" w:hAnsi="Arial" w:cs="Arial"/>
          <w:b/>
          <w:lang w:val="es-ES_tradnl"/>
        </w:rPr>
      </w:pPr>
    </w:p>
    <w:p w:rsidR="000465E7" w:rsidRPr="0007543B" w:rsidRDefault="00725E84" w:rsidP="00725E84">
      <w:pPr>
        <w:jc w:val="center"/>
        <w:rPr>
          <w:rFonts w:ascii="Arial" w:hAnsi="Arial" w:cs="Arial"/>
          <w:b/>
          <w:lang w:val="es-ES_tradnl"/>
        </w:rPr>
      </w:pPr>
      <w:r>
        <w:rPr>
          <w:rFonts w:ascii="Arial" w:hAnsi="Arial" w:cs="Arial"/>
          <w:b/>
          <w:lang w:val="es-ES_tradnl"/>
        </w:rPr>
        <w:br/>
      </w:r>
      <w:r>
        <w:rPr>
          <w:rFonts w:ascii="Arial" w:hAnsi="Arial" w:cs="Arial"/>
          <w:b/>
          <w:lang w:val="es-ES_tradnl"/>
        </w:rPr>
        <w:br/>
      </w:r>
      <w:r w:rsidR="000465E7" w:rsidRPr="0007543B">
        <w:rPr>
          <w:rFonts w:ascii="Arial" w:hAnsi="Arial" w:cs="Arial"/>
          <w:b/>
          <w:lang w:val="es-ES_tradnl"/>
        </w:rPr>
        <w:t>FUNDACIÓN</w:t>
      </w:r>
      <w:smartTag w:uri="urn:schemas-microsoft-com:office:smarttags" w:element="PersonName">
        <w:r w:rsidR="000465E7" w:rsidRPr="0007543B">
          <w:rPr>
            <w:rFonts w:ascii="Arial" w:hAnsi="Arial" w:cs="Arial"/>
            <w:b/>
            <w:lang w:val="es-ES_tradnl"/>
          </w:rPr>
          <w:t xml:space="preserve"> </w:t>
        </w:r>
      </w:smartTag>
      <w:r w:rsidR="000465E7" w:rsidRPr="0007543B">
        <w:rPr>
          <w:rFonts w:ascii="Arial" w:hAnsi="Arial" w:cs="Arial"/>
          <w:b/>
          <w:lang w:val="es-ES_tradnl"/>
        </w:rPr>
        <w:t>INTERAMERICANA</w:t>
      </w:r>
    </w:p>
    <w:p w:rsidR="006104E9" w:rsidRPr="0007543B" w:rsidRDefault="006104E9" w:rsidP="003E22D0">
      <w:pPr>
        <w:jc w:val="center"/>
        <w:rPr>
          <w:rFonts w:ascii="Arial" w:hAnsi="Arial" w:cs="Arial"/>
          <w:b/>
          <w:bCs/>
          <w:color w:val="000000"/>
          <w:sz w:val="20"/>
          <w:szCs w:val="20"/>
          <w:lang w:val="es-ES_tradnl"/>
        </w:rPr>
      </w:pPr>
      <w:r w:rsidRPr="0007543B">
        <w:rPr>
          <w:rStyle w:val="black1"/>
          <w:b/>
          <w:bCs/>
          <w:color w:val="000000"/>
          <w:sz w:val="20"/>
          <w:szCs w:val="20"/>
          <w:lang w:val="es-ES_tradnl"/>
        </w:rPr>
        <w:t>S</w:t>
      </w:r>
      <w:r w:rsidR="003E22D0" w:rsidRPr="0007543B">
        <w:rPr>
          <w:rStyle w:val="black1"/>
          <w:b/>
          <w:bCs/>
          <w:color w:val="000000"/>
          <w:sz w:val="20"/>
          <w:szCs w:val="20"/>
          <w:lang w:val="es-ES_tradnl"/>
        </w:rPr>
        <w:t>OLICITUD DE</w:t>
      </w:r>
      <w:r w:rsidRPr="0007543B">
        <w:rPr>
          <w:rStyle w:val="black1"/>
          <w:b/>
          <w:bCs/>
          <w:color w:val="000000"/>
          <w:sz w:val="20"/>
          <w:szCs w:val="20"/>
          <w:lang w:val="es-ES_tradnl"/>
        </w:rPr>
        <w:t xml:space="preserve"> D</w:t>
      </w:r>
      <w:r w:rsidR="003E22D0" w:rsidRPr="0007543B">
        <w:rPr>
          <w:rStyle w:val="black1"/>
          <w:b/>
          <w:bCs/>
          <w:color w:val="000000"/>
          <w:sz w:val="20"/>
          <w:szCs w:val="20"/>
          <w:lang w:val="es-ES_tradnl"/>
        </w:rPr>
        <w:t>ONACI</w:t>
      </w:r>
      <w:r w:rsidR="003E22D0" w:rsidRPr="0007543B">
        <w:rPr>
          <w:rFonts w:ascii="Arial" w:hAnsi="Arial" w:cs="Arial"/>
          <w:b/>
          <w:color w:val="000000"/>
          <w:sz w:val="20"/>
          <w:szCs w:val="20"/>
          <w:lang w:val="es-ES_tradnl"/>
        </w:rPr>
        <w:t>Ó</w:t>
      </w:r>
      <w:r w:rsidR="003E22D0" w:rsidRPr="0007543B">
        <w:rPr>
          <w:rStyle w:val="black1"/>
          <w:b/>
          <w:bCs/>
          <w:color w:val="000000"/>
          <w:sz w:val="20"/>
          <w:szCs w:val="20"/>
          <w:lang w:val="es-ES_tradnl"/>
        </w:rPr>
        <w:t>N</w:t>
      </w:r>
    </w:p>
    <w:p w:rsidR="0007543B" w:rsidRDefault="000465E7" w:rsidP="004C4538">
      <w:pPr>
        <w:jc w:val="center"/>
        <w:rPr>
          <w:rFonts w:ascii="Arial" w:hAnsi="Arial" w:cs="Arial"/>
          <w:b/>
          <w:sz w:val="18"/>
          <w:szCs w:val="18"/>
          <w:lang w:val="es-ES_tradnl"/>
        </w:rPr>
      </w:pPr>
      <w:r>
        <w:rPr>
          <w:rFonts w:ascii="Arial" w:hAnsi="Arial" w:cs="Arial"/>
          <w:b/>
          <w:sz w:val="18"/>
          <w:szCs w:val="18"/>
          <w:lang w:val="es-ES_tradnl"/>
        </w:rPr>
        <w:t>PRIMERA</w:t>
      </w:r>
      <w:smartTag w:uri="urn:schemas-microsoft-com:office:smarttags" w:element="PersonName">
        <w:r>
          <w:rPr>
            <w:rFonts w:ascii="Arial" w:hAnsi="Arial" w:cs="Arial"/>
            <w:b/>
            <w:sz w:val="18"/>
            <w:szCs w:val="18"/>
            <w:lang w:val="es-ES_tradnl"/>
          </w:rPr>
          <w:t xml:space="preserve"> </w:t>
        </w:r>
      </w:smartTag>
      <w:r>
        <w:rPr>
          <w:rFonts w:ascii="Arial" w:hAnsi="Arial" w:cs="Arial"/>
          <w:b/>
          <w:sz w:val="18"/>
          <w:szCs w:val="18"/>
          <w:lang w:val="es-ES_tradnl"/>
        </w:rPr>
        <w:t>PARTE:</w:t>
      </w:r>
      <w:smartTag w:uri="urn:schemas-microsoft-com:office:smarttags" w:element="PersonName">
        <w:r>
          <w:rPr>
            <w:rFonts w:ascii="Arial" w:hAnsi="Arial" w:cs="Arial"/>
            <w:b/>
            <w:sz w:val="18"/>
            <w:szCs w:val="18"/>
            <w:lang w:val="es-ES_tradnl"/>
          </w:rPr>
          <w:t xml:space="preserve"> </w:t>
        </w:r>
      </w:smartTag>
      <w:r>
        <w:rPr>
          <w:rFonts w:ascii="Arial" w:hAnsi="Arial" w:cs="Arial"/>
          <w:b/>
          <w:sz w:val="18"/>
          <w:szCs w:val="18"/>
          <w:lang w:val="es-ES_tradnl"/>
        </w:rPr>
        <w:t>PORTADA</w:t>
      </w:r>
    </w:p>
    <w:p w:rsidR="00CF2F5D" w:rsidRDefault="00CF2F5D" w:rsidP="004C4538">
      <w:pPr>
        <w:jc w:val="center"/>
        <w:rPr>
          <w:rFonts w:ascii="Arial" w:hAnsi="Arial" w:cs="Arial"/>
          <w:b/>
          <w:sz w:val="18"/>
          <w:szCs w:val="18"/>
          <w:lang w:val="es-ES_tradnl"/>
        </w:rPr>
      </w:pPr>
    </w:p>
    <w:p w:rsidR="00CF2F5D" w:rsidRDefault="00CF2F5D" w:rsidP="00CF2F5D">
      <w:pPr>
        <w:spacing w:line="480" w:lineRule="auto"/>
        <w:rPr>
          <w:rFonts w:ascii="Arial" w:hAnsi="Arial"/>
          <w:sz w:val="18"/>
          <w:lang w:val="es-ES_tradnl"/>
        </w:rPr>
      </w:pPr>
      <w:r>
        <w:rPr>
          <w:rFonts w:ascii="Arial" w:hAnsi="Arial"/>
          <w:b/>
          <w:sz w:val="18"/>
          <w:u w:val="single"/>
          <w:lang w:val="es-ES_tradnl"/>
        </w:rPr>
        <w:t>Nombre</w:t>
      </w:r>
      <w:smartTag w:uri="urn:schemas-microsoft-com:office:smarttags" w:element="PersonName">
        <w:r>
          <w:rPr>
            <w:rFonts w:ascii="Arial" w:hAnsi="Arial"/>
            <w:b/>
            <w:sz w:val="18"/>
            <w:u w:val="single"/>
            <w:lang w:val="es-ES_tradnl"/>
          </w:rPr>
          <w:t xml:space="preserve"> </w:t>
        </w:r>
      </w:smartTag>
      <w:r>
        <w:rPr>
          <w:rFonts w:ascii="Arial" w:hAnsi="Arial"/>
          <w:b/>
          <w:sz w:val="18"/>
          <w:u w:val="single"/>
          <w:lang w:val="es-ES_tradnl"/>
        </w:rPr>
        <w:t>de</w:t>
      </w:r>
      <w:smartTag w:uri="urn:schemas-microsoft-com:office:smarttags" w:element="PersonName">
        <w:r>
          <w:rPr>
            <w:rFonts w:ascii="Arial" w:hAnsi="Arial"/>
            <w:b/>
            <w:sz w:val="18"/>
            <w:u w:val="single"/>
            <w:lang w:val="es-ES_tradnl"/>
          </w:rPr>
          <w:t xml:space="preserve"> </w:t>
        </w:r>
      </w:smartTag>
      <w:r>
        <w:rPr>
          <w:rFonts w:ascii="Arial" w:hAnsi="Arial"/>
          <w:b/>
          <w:sz w:val="18"/>
          <w:u w:val="single"/>
          <w:lang w:val="es-ES_tradnl"/>
        </w:rPr>
        <w:t>la</w:t>
      </w:r>
      <w:smartTag w:uri="urn:schemas-microsoft-com:office:smarttags" w:element="PersonName">
        <w:r>
          <w:rPr>
            <w:rFonts w:ascii="Arial" w:hAnsi="Arial"/>
            <w:b/>
            <w:sz w:val="18"/>
            <w:u w:val="single"/>
            <w:lang w:val="es-ES_tradnl"/>
          </w:rPr>
          <w:t xml:space="preserve"> </w:t>
        </w:r>
      </w:smartTag>
      <w:r>
        <w:rPr>
          <w:rFonts w:ascii="Arial" w:hAnsi="Arial"/>
          <w:b/>
          <w:sz w:val="18"/>
          <w:u w:val="single"/>
          <w:lang w:val="es-ES_tradnl"/>
        </w:rPr>
        <w:t>organización</w:t>
      </w:r>
      <w:r>
        <w:rPr>
          <w:rFonts w:ascii="Arial" w:hAnsi="Arial"/>
          <w:bCs/>
          <w:sz w:val="18"/>
          <w:lang w:val="es-ES_tradnl"/>
        </w:rPr>
        <w:t>:</w:t>
      </w:r>
      <w:smartTag w:uri="urn:schemas-microsoft-com:office:smarttags" w:element="PersonName">
        <w:r>
          <w:rPr>
            <w:rFonts w:ascii="Arial" w:hAnsi="Arial"/>
            <w:sz w:val="18"/>
            <w:lang w:val="es-ES_tradnl"/>
          </w:rPr>
          <w:t xml:space="preserve"> </w:t>
        </w:r>
      </w:smartTag>
      <w:r>
        <w:rPr>
          <w:rFonts w:ascii="Arial" w:hAnsi="Arial"/>
          <w:sz w:val="18"/>
          <w:lang w:val="es-ES_tradnl"/>
        </w:rPr>
        <w:t>Escriba</w:t>
      </w:r>
      <w:smartTag w:uri="urn:schemas-microsoft-com:office:smarttags" w:element="PersonName">
        <w:r>
          <w:rPr>
            <w:rFonts w:ascii="Arial" w:hAnsi="Arial"/>
            <w:sz w:val="18"/>
            <w:lang w:val="es-ES_tradnl"/>
          </w:rPr>
          <w:t xml:space="preserve"> </w:t>
        </w:r>
      </w:smartTag>
      <w:r>
        <w:rPr>
          <w:rFonts w:ascii="Arial" w:hAnsi="Arial"/>
          <w:sz w:val="18"/>
          <w:lang w:val="es-ES_tradnl"/>
        </w:rPr>
        <w:t>el</w:t>
      </w:r>
      <w:smartTag w:uri="urn:schemas-microsoft-com:office:smarttags" w:element="PersonName">
        <w:r>
          <w:rPr>
            <w:rFonts w:ascii="Arial" w:hAnsi="Arial"/>
            <w:sz w:val="18"/>
            <w:lang w:val="es-ES_tradnl"/>
          </w:rPr>
          <w:t xml:space="preserve"> </w:t>
        </w:r>
      </w:smartTag>
      <w:r>
        <w:rPr>
          <w:rFonts w:ascii="Arial" w:hAnsi="Arial"/>
          <w:sz w:val="18"/>
          <w:lang w:val="es-ES_tradnl"/>
        </w:rPr>
        <w:t>nombre</w:t>
      </w:r>
      <w:smartTag w:uri="urn:schemas-microsoft-com:office:smarttags" w:element="PersonName">
        <w:r>
          <w:rPr>
            <w:rFonts w:ascii="Arial" w:hAnsi="Arial"/>
            <w:sz w:val="18"/>
            <w:lang w:val="es-ES_tradnl"/>
          </w:rPr>
          <w:t xml:space="preserve"> </w:t>
        </w:r>
      </w:smartTag>
      <w:r>
        <w:rPr>
          <w:rFonts w:ascii="Arial" w:hAnsi="Arial"/>
          <w:sz w:val="18"/>
          <w:lang w:val="es-ES_tradnl"/>
        </w:rPr>
        <w:t>legal</w:t>
      </w:r>
      <w:smartTag w:uri="urn:schemas-microsoft-com:office:smarttags" w:element="PersonName">
        <w:r>
          <w:rPr>
            <w:rFonts w:ascii="Arial" w:hAnsi="Arial"/>
            <w:sz w:val="18"/>
            <w:lang w:val="es-ES_tradnl"/>
          </w:rPr>
          <w:t xml:space="preserve"> </w:t>
        </w:r>
      </w:smartTag>
      <w:r>
        <w:rPr>
          <w:rFonts w:ascii="Arial" w:hAnsi="Arial"/>
          <w:sz w:val="18"/>
          <w:lang w:val="es-ES_tradnl"/>
        </w:rPr>
        <w:t>de</w:t>
      </w:r>
      <w:smartTag w:uri="urn:schemas-microsoft-com:office:smarttags" w:element="PersonName">
        <w:r>
          <w:rPr>
            <w:rFonts w:ascii="Arial" w:hAnsi="Arial"/>
            <w:sz w:val="18"/>
            <w:lang w:val="es-ES_tradnl"/>
          </w:rPr>
          <w:t xml:space="preserve"> </w:t>
        </w:r>
      </w:smartTag>
      <w:r>
        <w:rPr>
          <w:rFonts w:ascii="Arial" w:hAnsi="Arial"/>
          <w:sz w:val="18"/>
          <w:lang w:val="es-ES_tradnl"/>
        </w:rPr>
        <w:t>la</w:t>
      </w:r>
      <w:smartTag w:uri="urn:schemas-microsoft-com:office:smarttags" w:element="PersonName">
        <w:r>
          <w:rPr>
            <w:rFonts w:ascii="Arial" w:hAnsi="Arial"/>
            <w:sz w:val="18"/>
            <w:lang w:val="es-ES_tradnl"/>
          </w:rPr>
          <w:t xml:space="preserve"> </w:t>
        </w:r>
      </w:smartTag>
      <w:r>
        <w:rPr>
          <w:rFonts w:ascii="Arial" w:hAnsi="Arial"/>
          <w:sz w:val="18"/>
          <w:lang w:val="es-ES_tradnl"/>
        </w:rPr>
        <w:t>organización.</w:t>
      </w:r>
      <w:smartTag w:uri="urn:schemas-microsoft-com:office:smarttags" w:element="PersonName">
        <w:r>
          <w:rPr>
            <w:rFonts w:ascii="Arial" w:hAnsi="Arial"/>
            <w:sz w:val="18"/>
            <w:lang w:val="es-ES_tradnl"/>
          </w:rPr>
          <w:t xml:space="preserve"> </w:t>
        </w:r>
      </w:smartTag>
    </w:p>
    <w:p w:rsidR="00CF2F5D" w:rsidRDefault="0038703A" w:rsidP="00AB7E2A">
      <w:pPr>
        <w:pBdr>
          <w:top w:val="single" w:sz="6" w:space="1" w:color="auto"/>
          <w:left w:val="single" w:sz="6" w:space="31" w:color="auto"/>
          <w:bottom w:val="single" w:sz="6" w:space="1" w:color="auto"/>
          <w:right w:val="single" w:sz="6" w:space="1" w:color="auto"/>
        </w:pBdr>
        <w:spacing w:line="480" w:lineRule="auto"/>
        <w:ind w:left="576"/>
        <w:rPr>
          <w:rFonts w:ascii="Arial" w:hAnsi="Arial"/>
          <w:sz w:val="18"/>
          <w:lang w:val="es-ES_tradnl"/>
        </w:rPr>
      </w:pPr>
      <w:ins w:id="2" w:author="Alexander Coronel" w:date="2017-03-01T19:46:00Z">
        <w:r>
          <w:rPr>
            <w:rFonts w:ascii="Arial" w:hAnsi="Arial"/>
            <w:sz w:val="18"/>
            <w:lang w:val="es-ES_tradnl"/>
          </w:rPr>
          <w:t>COMUNIDAD TAPIA</w:t>
        </w:r>
      </w:ins>
      <w:ins w:id="3" w:author="Alexander Coronel" w:date="2017-03-01T19:47:00Z">
        <w:r>
          <w:rPr>
            <w:rFonts w:ascii="Arial" w:hAnsi="Arial"/>
            <w:sz w:val="18"/>
            <w:lang w:val="es-ES_tradnl"/>
          </w:rPr>
          <w:t>P</w:t>
        </w:r>
      </w:ins>
      <w:ins w:id="4" w:author="Alexander Coronel" w:date="2017-03-01T19:46:00Z">
        <w:r>
          <w:rPr>
            <w:rFonts w:ascii="Arial" w:hAnsi="Arial"/>
            <w:sz w:val="18"/>
            <w:lang w:val="es-ES_tradnl"/>
          </w:rPr>
          <w:t>AMBA</w:t>
        </w:r>
      </w:ins>
      <w:ins w:id="5" w:author="Nathalie Esmeralda" w:date="2017-02-21T20:14:00Z">
        <w:del w:id="6" w:author="Alexander Coronel" w:date="2017-03-01T12:58:00Z">
          <w:r w:rsidR="0058595A" w:rsidDel="005A3174">
            <w:rPr>
              <w:rFonts w:ascii="Arial" w:hAnsi="Arial"/>
              <w:sz w:val="18"/>
              <w:lang w:val="es-ES_tradnl"/>
            </w:rPr>
            <w:delText>C</w:delText>
          </w:r>
        </w:del>
        <w:del w:id="7" w:author="Alexander Coronel" w:date="2017-03-01T11:33:00Z">
          <w:r w:rsidR="0058595A" w:rsidDel="00546A02">
            <w:rPr>
              <w:rFonts w:ascii="Arial" w:hAnsi="Arial"/>
              <w:sz w:val="18"/>
              <w:lang w:val="es-ES_tradnl"/>
            </w:rPr>
            <w:delText>omunidad</w:delText>
          </w:r>
        </w:del>
        <w:del w:id="8" w:author="Alexander Coronel" w:date="2017-03-01T12:58:00Z">
          <w:r w:rsidR="0058595A" w:rsidDel="005A3174">
            <w:rPr>
              <w:rFonts w:ascii="Arial" w:hAnsi="Arial"/>
              <w:sz w:val="18"/>
              <w:lang w:val="es-ES_tradnl"/>
            </w:rPr>
            <w:delText xml:space="preserve"> </w:delText>
          </w:r>
        </w:del>
        <w:del w:id="9" w:author="Alexander Coronel" w:date="2017-03-01T11:31:00Z">
          <w:r w:rsidR="0058595A" w:rsidDel="00546A02">
            <w:rPr>
              <w:rFonts w:ascii="Arial" w:hAnsi="Arial"/>
              <w:sz w:val="18"/>
              <w:lang w:val="es-ES_tradnl"/>
            </w:rPr>
            <w:delText>de tapiapa</w:delText>
          </w:r>
        </w:del>
        <w:del w:id="10" w:author="Alexander Coronel" w:date="2017-03-01T11:26:00Z">
          <w:r w:rsidR="0058595A" w:rsidDel="00546A02">
            <w:rPr>
              <w:rFonts w:ascii="Arial" w:hAnsi="Arial"/>
              <w:sz w:val="18"/>
              <w:lang w:val="es-ES_tradnl"/>
            </w:rPr>
            <w:delText>mba</w:delText>
          </w:r>
          <w:r w:rsidR="0058595A" w:rsidDel="00546A02">
            <w:rPr>
              <w:rFonts w:ascii="Arial" w:hAnsi="Arial"/>
              <w:sz w:val="18"/>
              <w:lang w:val="es-ES_tradnl"/>
            </w:rPr>
            <w:tab/>
          </w:r>
          <w:r w:rsidR="0058595A" w:rsidDel="00546A02">
            <w:rPr>
              <w:rFonts w:ascii="Arial" w:hAnsi="Arial"/>
              <w:sz w:val="18"/>
              <w:lang w:val="es-ES_tradnl"/>
            </w:rPr>
            <w:tab/>
          </w:r>
        </w:del>
      </w:ins>
    </w:p>
    <w:p w:rsidR="00CF2F5D" w:rsidRPr="00AB7E2A" w:rsidRDefault="00CF2F5D" w:rsidP="00CF2F5D">
      <w:pPr>
        <w:spacing w:line="480" w:lineRule="auto"/>
        <w:ind w:left="720"/>
        <w:rPr>
          <w:rFonts w:ascii="Arial" w:hAnsi="Arial"/>
          <w:sz w:val="16"/>
          <w:szCs w:val="16"/>
          <w:lang w:val="es-ES_tradnl"/>
        </w:rPr>
      </w:pPr>
    </w:p>
    <w:p w:rsidR="00CF2F5D" w:rsidRDefault="00CF2F5D" w:rsidP="00CF2F5D">
      <w:pPr>
        <w:spacing w:line="480" w:lineRule="auto"/>
        <w:rPr>
          <w:rFonts w:ascii="Arial" w:hAnsi="Arial"/>
          <w:b/>
          <w:sz w:val="18"/>
          <w:lang w:val="es-ES_tradnl"/>
        </w:rPr>
      </w:pPr>
      <w:r>
        <w:rPr>
          <w:rFonts w:ascii="Arial" w:hAnsi="Arial"/>
          <w:b/>
          <w:sz w:val="18"/>
          <w:u w:val="single"/>
          <w:lang w:val="es-ES_tradnl"/>
        </w:rPr>
        <w:t>SIGLA</w:t>
      </w:r>
      <w:smartTag w:uri="urn:schemas-microsoft-com:office:smarttags" w:element="PersonName">
        <w:r>
          <w:rPr>
            <w:rFonts w:ascii="Arial" w:hAnsi="Arial"/>
            <w:b/>
            <w:sz w:val="18"/>
            <w:u w:val="single"/>
            <w:lang w:val="es-ES_tradnl"/>
          </w:rPr>
          <w:t xml:space="preserve"> </w:t>
        </w:r>
      </w:smartTag>
      <w:r>
        <w:rPr>
          <w:rFonts w:ascii="Arial" w:hAnsi="Arial"/>
          <w:b/>
          <w:sz w:val="18"/>
          <w:u w:val="single"/>
          <w:lang w:val="es-ES_tradnl"/>
        </w:rPr>
        <w:t>de</w:t>
      </w:r>
      <w:smartTag w:uri="urn:schemas-microsoft-com:office:smarttags" w:element="PersonName">
        <w:r>
          <w:rPr>
            <w:rFonts w:ascii="Arial" w:hAnsi="Arial"/>
            <w:b/>
            <w:sz w:val="18"/>
            <w:u w:val="single"/>
            <w:lang w:val="es-ES_tradnl"/>
          </w:rPr>
          <w:t xml:space="preserve"> </w:t>
        </w:r>
      </w:smartTag>
      <w:r>
        <w:rPr>
          <w:rFonts w:ascii="Arial" w:hAnsi="Arial"/>
          <w:b/>
          <w:sz w:val="18"/>
          <w:u w:val="single"/>
          <w:lang w:val="es-ES_tradnl"/>
        </w:rPr>
        <w:t>la</w:t>
      </w:r>
      <w:smartTag w:uri="urn:schemas-microsoft-com:office:smarttags" w:element="PersonName">
        <w:r>
          <w:rPr>
            <w:rFonts w:ascii="Arial" w:hAnsi="Arial"/>
            <w:b/>
            <w:sz w:val="18"/>
            <w:u w:val="single"/>
            <w:lang w:val="es-ES_tradnl"/>
          </w:rPr>
          <w:t xml:space="preserve"> </w:t>
        </w:r>
      </w:smartTag>
      <w:r>
        <w:rPr>
          <w:rFonts w:ascii="Arial" w:hAnsi="Arial"/>
          <w:b/>
          <w:sz w:val="18"/>
          <w:u w:val="single"/>
          <w:lang w:val="es-ES_tradnl"/>
        </w:rPr>
        <w:t>organización</w:t>
      </w:r>
      <w:r>
        <w:rPr>
          <w:rFonts w:ascii="Arial" w:hAnsi="Arial"/>
          <w:b/>
          <w:sz w:val="18"/>
          <w:lang w:val="es-ES_tradnl"/>
        </w:rPr>
        <w:t>:</w:t>
      </w:r>
    </w:p>
    <w:p w:rsidR="00CF2F5D" w:rsidRDefault="00CF2F5D" w:rsidP="00AB7E2A">
      <w:pPr>
        <w:pBdr>
          <w:top w:val="single" w:sz="6" w:space="1" w:color="auto"/>
          <w:left w:val="single" w:sz="6" w:space="31" w:color="auto"/>
          <w:bottom w:val="single" w:sz="6" w:space="1" w:color="auto"/>
          <w:right w:val="single" w:sz="6" w:space="1" w:color="auto"/>
        </w:pBdr>
        <w:spacing w:line="480" w:lineRule="auto"/>
        <w:ind w:left="576"/>
        <w:rPr>
          <w:rFonts w:ascii="Arial" w:hAnsi="Arial"/>
          <w:b/>
          <w:sz w:val="18"/>
          <w:lang w:val="es-ES_tradnl"/>
        </w:rPr>
      </w:pPr>
    </w:p>
    <w:p w:rsidR="00CF2F5D" w:rsidRDefault="00CF2F5D" w:rsidP="00CF2F5D">
      <w:pPr>
        <w:rPr>
          <w:rFonts w:ascii="Arial" w:hAnsi="Arial" w:cs="Arial"/>
          <w:b/>
          <w:sz w:val="18"/>
          <w:szCs w:val="18"/>
          <w:lang w:val="es-ES_tradnl"/>
        </w:rPr>
      </w:pPr>
    </w:p>
    <w:p w:rsidR="000465E7" w:rsidRPr="00AB7E2A" w:rsidRDefault="000465E7" w:rsidP="004C4538">
      <w:pPr>
        <w:jc w:val="center"/>
        <w:rPr>
          <w:sz w:val="16"/>
          <w:szCs w:val="16"/>
          <w:lang w:val="es-ES_tradnl"/>
        </w:rPr>
      </w:pPr>
    </w:p>
    <w:p w:rsidR="000465E7" w:rsidRDefault="000465E7">
      <w:pPr>
        <w:pBdr>
          <w:top w:val="single" w:sz="6" w:space="1" w:color="auto"/>
          <w:left w:val="single" w:sz="6" w:space="1" w:color="auto"/>
          <w:bottom w:val="single" w:sz="6" w:space="0" w:color="auto"/>
          <w:right w:val="single" w:sz="6" w:space="1" w:color="auto"/>
        </w:pBdr>
        <w:spacing w:line="480" w:lineRule="auto"/>
        <w:rPr>
          <w:rFonts w:ascii="Arial" w:hAnsi="Arial"/>
          <w:sz w:val="18"/>
          <w:lang w:val="es-ES_tradnl"/>
        </w:rPr>
      </w:pPr>
      <w:r>
        <w:rPr>
          <w:rFonts w:ascii="Arial" w:hAnsi="Arial"/>
          <w:b/>
          <w:sz w:val="18"/>
          <w:u w:val="single"/>
          <w:lang w:val="es-ES_tradnl"/>
        </w:rPr>
        <w:t>Título del proyecto</w:t>
      </w:r>
      <w:r>
        <w:rPr>
          <w:rFonts w:ascii="Arial" w:hAnsi="Arial"/>
          <w:sz w:val="18"/>
          <w:lang w:val="es-ES_tradnl"/>
        </w:rPr>
        <w:t xml:space="preserve">: </w:t>
      </w:r>
      <w:ins w:id="11" w:author="Alexander Coronel" w:date="2017-03-01T11:31:00Z">
        <w:r w:rsidR="0038703A">
          <w:rPr>
            <w:rFonts w:ascii="Arial" w:hAnsi="Arial"/>
            <w:sz w:val="18"/>
            <w:lang w:val="es-ES_tradnl"/>
          </w:rPr>
          <w:t>IMPLEMENTACI</w:t>
        </w:r>
      </w:ins>
      <w:ins w:id="12" w:author="Alexander Coronel" w:date="2017-03-01T19:54:00Z">
        <w:r w:rsidR="0038703A">
          <w:rPr>
            <w:rFonts w:ascii="Arial" w:hAnsi="Arial"/>
            <w:sz w:val="18"/>
            <w:lang w:val="es-ES_tradnl"/>
          </w:rPr>
          <w:t>Ó</w:t>
        </w:r>
      </w:ins>
      <w:ins w:id="13" w:author="Alexander Coronel" w:date="2017-03-01T11:31:00Z">
        <w:r w:rsidR="00546A02">
          <w:rPr>
            <w:rFonts w:ascii="Arial" w:hAnsi="Arial"/>
            <w:sz w:val="18"/>
            <w:lang w:val="es-ES_tradnl"/>
          </w:rPr>
          <w:t>N DE</w:t>
        </w:r>
        <w:r w:rsidR="0038703A">
          <w:rPr>
            <w:rFonts w:ascii="Arial" w:hAnsi="Arial"/>
            <w:sz w:val="18"/>
            <w:lang w:val="es-ES_tradnl"/>
          </w:rPr>
          <w:t xml:space="preserve"> UNA PLANTA DE TRATAMIENTO BIOL</w:t>
        </w:r>
      </w:ins>
      <w:ins w:id="14" w:author="Alexander Coronel" w:date="2017-03-01T19:54:00Z">
        <w:r w:rsidR="0038703A">
          <w:rPr>
            <w:rFonts w:ascii="Arial" w:hAnsi="Arial"/>
            <w:sz w:val="18"/>
            <w:lang w:val="es-ES_tradnl"/>
          </w:rPr>
          <w:t>Ó</w:t>
        </w:r>
      </w:ins>
      <w:ins w:id="15" w:author="Alexander Coronel" w:date="2017-03-01T11:31:00Z">
        <w:r w:rsidR="00546A02">
          <w:rPr>
            <w:rFonts w:ascii="Arial" w:hAnsi="Arial"/>
            <w:sz w:val="18"/>
            <w:lang w:val="es-ES_tradnl"/>
          </w:rPr>
          <w:t>GICA</w:t>
        </w:r>
      </w:ins>
      <w:ins w:id="16" w:author="Alexander Coronel" w:date="2017-03-01T11:32:00Z">
        <w:r w:rsidR="00546A02">
          <w:rPr>
            <w:rFonts w:ascii="Arial" w:hAnsi="Arial"/>
            <w:sz w:val="18"/>
            <w:lang w:val="es-ES_tradnl"/>
          </w:rPr>
          <w:t xml:space="preserve"> </w:t>
        </w:r>
      </w:ins>
      <w:ins w:id="17" w:author="Alexander Coronel" w:date="2017-03-01T19:48:00Z">
        <w:r w:rsidR="0038703A">
          <w:rPr>
            <w:rFonts w:ascii="Arial" w:hAnsi="Arial"/>
            <w:sz w:val="18"/>
            <w:lang w:val="es-ES_tradnl"/>
          </w:rPr>
          <w:t>DE AGUA PARA</w:t>
        </w:r>
      </w:ins>
      <w:ins w:id="18" w:author="Alexander Coronel" w:date="2017-03-01T11:32:00Z">
        <w:r w:rsidR="0038703A">
          <w:rPr>
            <w:rFonts w:ascii="Arial" w:hAnsi="Arial"/>
            <w:sz w:val="18"/>
            <w:lang w:val="es-ES_tradnl"/>
          </w:rPr>
          <w:t xml:space="preserve"> RIEGO DE LA A</w:t>
        </w:r>
      </w:ins>
      <w:ins w:id="19" w:author="Alexander Coronel" w:date="2017-03-01T19:47:00Z">
        <w:r w:rsidR="0038703A">
          <w:rPr>
            <w:rFonts w:ascii="Arial" w:hAnsi="Arial"/>
            <w:sz w:val="18"/>
            <w:lang w:val="es-ES_tradnl"/>
          </w:rPr>
          <w:t>C</w:t>
        </w:r>
      </w:ins>
      <w:ins w:id="20" w:author="Alexander Coronel" w:date="2017-03-01T11:32:00Z">
        <w:r w:rsidR="00546A02">
          <w:rPr>
            <w:rFonts w:ascii="Arial" w:hAnsi="Arial"/>
            <w:sz w:val="18"/>
            <w:lang w:val="es-ES_tradnl"/>
          </w:rPr>
          <w:t>EQUIA SAN LUIS</w:t>
        </w:r>
      </w:ins>
      <w:ins w:id="21" w:author="Alexander Coronel" w:date="2017-03-01T11:33:00Z">
        <w:r w:rsidR="0038703A">
          <w:rPr>
            <w:rFonts w:ascii="Arial" w:hAnsi="Arial"/>
            <w:sz w:val="18"/>
            <w:lang w:val="es-ES_tradnl"/>
          </w:rPr>
          <w:t>, COMUNIDAD TAPIAPAMBA</w:t>
        </w:r>
      </w:ins>
      <w:ins w:id="22" w:author="Alexander Coronel" w:date="2017-03-01T19:49:00Z">
        <w:r w:rsidR="0038703A">
          <w:rPr>
            <w:rFonts w:ascii="Arial" w:hAnsi="Arial"/>
            <w:sz w:val="18"/>
            <w:lang w:val="es-ES_tradnl"/>
          </w:rPr>
          <w:t>-URCUQU</w:t>
        </w:r>
      </w:ins>
      <w:ins w:id="23" w:author="Alexander Coronel" w:date="2017-03-01T19:54:00Z">
        <w:r w:rsidR="0038703A">
          <w:rPr>
            <w:rFonts w:ascii="Arial" w:hAnsi="Arial"/>
            <w:sz w:val="18"/>
            <w:lang w:val="es-ES_tradnl"/>
          </w:rPr>
          <w:t>Í</w:t>
        </w:r>
      </w:ins>
      <w:ins w:id="24" w:author="Nathalie Esmeralda" w:date="2017-02-21T20:15:00Z">
        <w:del w:id="25" w:author="Alexander Coronel" w:date="2017-03-01T11:32:00Z">
          <w:r w:rsidR="0058595A" w:rsidDel="00546A02">
            <w:rPr>
              <w:rFonts w:ascii="Arial" w:hAnsi="Arial"/>
              <w:sz w:val="18"/>
              <w:lang w:val="es-ES_tradnl"/>
            </w:rPr>
            <w:delText xml:space="preserve">implementación de planta de tratamiento </w:delText>
          </w:r>
        </w:del>
      </w:ins>
      <w:ins w:id="26" w:author="Nathalie Esmeralda" w:date="2017-02-21T20:16:00Z">
        <w:del w:id="27" w:author="Alexander Coronel" w:date="2017-03-01T11:32:00Z">
          <w:r w:rsidR="0058595A" w:rsidDel="00546A02">
            <w:rPr>
              <w:rFonts w:ascii="Arial" w:hAnsi="Arial"/>
              <w:sz w:val="18"/>
              <w:lang w:val="es-ES_tradnl"/>
            </w:rPr>
            <w:delText>bilógica</w:delText>
          </w:r>
        </w:del>
      </w:ins>
      <w:ins w:id="28" w:author="Nathalie Esmeralda" w:date="2017-02-21T20:15:00Z">
        <w:del w:id="29" w:author="Alexander Coronel" w:date="2017-03-01T11:32:00Z">
          <w:r w:rsidR="0058595A" w:rsidDel="00546A02">
            <w:rPr>
              <w:rFonts w:ascii="Arial" w:hAnsi="Arial"/>
              <w:sz w:val="18"/>
              <w:lang w:val="es-ES_tradnl"/>
            </w:rPr>
            <w:delText xml:space="preserve"> </w:delText>
          </w:r>
        </w:del>
      </w:ins>
      <w:ins w:id="30" w:author="Nathalie Esmeralda" w:date="2017-02-21T20:16:00Z">
        <w:del w:id="31" w:author="Alexander Coronel" w:date="2017-03-01T11:32:00Z">
          <w:r w:rsidR="0058595A" w:rsidDel="00546A02">
            <w:rPr>
              <w:rFonts w:ascii="Arial" w:hAnsi="Arial"/>
              <w:sz w:val="18"/>
              <w:lang w:val="es-ES_tradnl"/>
            </w:rPr>
            <w:delText>de agua de riego</w:delText>
          </w:r>
        </w:del>
      </w:ins>
      <w:ins w:id="32" w:author="Nathalie Esmeralda" w:date="2017-02-21T20:21:00Z">
        <w:del w:id="33" w:author="Alexander Coronel" w:date="2017-03-01T11:32:00Z">
          <w:r w:rsidR="0058595A" w:rsidDel="00546A02">
            <w:rPr>
              <w:rFonts w:ascii="Arial" w:hAnsi="Arial"/>
              <w:sz w:val="18"/>
              <w:lang w:val="es-ES_tradnl"/>
            </w:rPr>
            <w:delText xml:space="preserve"> de la acequia Sal Luis,</w:delText>
          </w:r>
        </w:del>
      </w:ins>
      <w:ins w:id="34" w:author="Nathalie Esmeralda" w:date="2017-02-21T20:16:00Z">
        <w:del w:id="35" w:author="Alexander Coronel" w:date="2017-03-01T11:32:00Z">
          <w:r w:rsidR="0058595A" w:rsidDel="00546A02">
            <w:rPr>
              <w:rFonts w:ascii="Arial" w:hAnsi="Arial"/>
              <w:sz w:val="18"/>
              <w:lang w:val="es-ES_tradnl"/>
            </w:rPr>
            <w:delText xml:space="preserve"> para la comunidad Tapiapamba – Urcuquí</w:delText>
          </w:r>
        </w:del>
      </w:ins>
    </w:p>
    <w:p w:rsidR="000465E7" w:rsidRPr="00AB7E2A" w:rsidRDefault="000465E7">
      <w:pPr>
        <w:spacing w:line="480" w:lineRule="auto"/>
        <w:rPr>
          <w:rFonts w:ascii="Arial" w:hAnsi="Arial"/>
          <w:b/>
          <w:sz w:val="16"/>
          <w:szCs w:val="16"/>
          <w:u w:val="single"/>
          <w:lang w:val="es-ES_tradnl"/>
        </w:rPr>
      </w:pPr>
    </w:p>
    <w:p w:rsidR="00564ED9" w:rsidRPr="00564ED9" w:rsidRDefault="00564ED9">
      <w:pPr>
        <w:pBdr>
          <w:top w:val="single" w:sz="6" w:space="1" w:color="auto"/>
          <w:left w:val="single" w:sz="6" w:space="1" w:color="auto"/>
          <w:bottom w:val="single" w:sz="6" w:space="0" w:color="auto"/>
          <w:right w:val="single" w:sz="6" w:space="1" w:color="auto"/>
        </w:pBdr>
        <w:spacing w:line="480" w:lineRule="auto"/>
        <w:jc w:val="both"/>
        <w:rPr>
          <w:ins w:id="36" w:author="Alexander Coronel" w:date="2017-03-01T19:59:00Z"/>
          <w:rFonts w:ascii="Arial" w:hAnsi="Arial"/>
          <w:b/>
          <w:sz w:val="18"/>
          <w:u w:val="single"/>
          <w:lang w:val="es-EC"/>
          <w:rPrChange w:id="37" w:author="Alexander Coronel" w:date="2017-03-01T19:59:00Z">
            <w:rPr>
              <w:ins w:id="38" w:author="Alexander Coronel" w:date="2017-03-01T19:59:00Z"/>
              <w:rFonts w:ascii="Arial" w:hAnsi="Arial"/>
              <w:b/>
              <w:sz w:val="18"/>
              <w:highlight w:val="green"/>
              <w:u w:val="single"/>
              <w:lang w:val="es-EC"/>
            </w:rPr>
          </w:rPrChange>
        </w:rPr>
        <w:pPrChange w:id="39" w:author="Alexander Coronel" w:date="2017-03-01T19:59:00Z">
          <w:pPr>
            <w:pBdr>
              <w:top w:val="single" w:sz="6" w:space="1" w:color="auto"/>
              <w:left w:val="single" w:sz="6" w:space="1" w:color="auto"/>
              <w:bottom w:val="single" w:sz="6" w:space="0" w:color="auto"/>
              <w:right w:val="single" w:sz="6" w:space="1" w:color="auto"/>
            </w:pBdr>
            <w:spacing w:line="480" w:lineRule="auto"/>
          </w:pPr>
        </w:pPrChange>
      </w:pPr>
      <w:ins w:id="40" w:author="Alexander Coronel" w:date="2017-03-01T19:59:00Z">
        <w:r w:rsidRPr="00564ED9">
          <w:rPr>
            <w:rFonts w:ascii="Arial" w:hAnsi="Arial"/>
            <w:b/>
            <w:sz w:val="18"/>
            <w:u w:val="single"/>
            <w:lang w:val="es-ES_tradnl"/>
            <w:rPrChange w:id="41" w:author="Alexander Coronel" w:date="2017-03-01T19:59:00Z">
              <w:rPr>
                <w:rFonts w:ascii="Arial" w:hAnsi="Arial"/>
                <w:b/>
                <w:sz w:val="18"/>
                <w:highlight w:val="green"/>
                <w:u w:val="single"/>
                <w:lang w:val="es-ES_tradnl"/>
              </w:rPr>
            </w:rPrChange>
          </w:rPr>
          <w:t xml:space="preserve">Resumen del proyecto: </w:t>
        </w:r>
        <w:r w:rsidRPr="00564ED9">
          <w:rPr>
            <w:rFonts w:ascii="Arial" w:hAnsi="Arial"/>
            <w:sz w:val="18"/>
            <w:lang w:val="es-EC"/>
            <w:rPrChange w:id="42" w:author="Alexander Coronel" w:date="2017-03-01T19:59:00Z">
              <w:rPr>
                <w:rFonts w:ascii="Arial" w:hAnsi="Arial"/>
                <w:b/>
                <w:sz w:val="18"/>
                <w:highlight w:val="green"/>
                <w:u w:val="single"/>
                <w:lang w:val="es-EC"/>
              </w:rPr>
            </w:rPrChange>
          </w:rPr>
          <w:t xml:space="preserve">La comunidad </w:t>
        </w:r>
        <w:proofErr w:type="spellStart"/>
        <w:r w:rsidRPr="00564ED9">
          <w:rPr>
            <w:rFonts w:ascii="Arial" w:hAnsi="Arial"/>
            <w:sz w:val="18"/>
            <w:lang w:val="es-EC"/>
            <w:rPrChange w:id="43" w:author="Alexander Coronel" w:date="2017-03-01T19:59:00Z">
              <w:rPr>
                <w:rFonts w:ascii="Arial" w:hAnsi="Arial"/>
                <w:b/>
                <w:sz w:val="18"/>
                <w:highlight w:val="green"/>
                <w:u w:val="single"/>
                <w:lang w:val="es-EC"/>
              </w:rPr>
            </w:rPrChange>
          </w:rPr>
          <w:t>Tapiapamba</w:t>
        </w:r>
        <w:proofErr w:type="spellEnd"/>
        <w:r w:rsidRPr="00564ED9">
          <w:rPr>
            <w:rFonts w:ascii="Arial" w:hAnsi="Arial"/>
            <w:sz w:val="18"/>
            <w:lang w:val="es-EC"/>
            <w:rPrChange w:id="44" w:author="Alexander Coronel" w:date="2017-03-01T19:59:00Z">
              <w:rPr>
                <w:rFonts w:ascii="Arial" w:hAnsi="Arial"/>
                <w:b/>
                <w:sz w:val="18"/>
                <w:highlight w:val="green"/>
                <w:u w:val="single"/>
                <w:lang w:val="es-EC"/>
              </w:rPr>
            </w:rPrChange>
          </w:rPr>
          <w:t xml:space="preserve"> se dedica a actividades agrícolas principalmente cultivo de caña de azúcar. Motivo por el cual se ha planteado la implementación de una planta de tratamiento biológica para tratar las condiciones actuales del agua de riego y así poder mejorar la calidad  de vida de la comunidad.</w:t>
        </w:r>
        <w:r w:rsidRPr="00564ED9">
          <w:rPr>
            <w:rFonts w:ascii="Arial" w:hAnsi="Arial"/>
            <w:b/>
            <w:sz w:val="18"/>
            <w:u w:val="single"/>
            <w:lang w:val="es-EC"/>
            <w:rPrChange w:id="45" w:author="Alexander Coronel" w:date="2017-03-01T19:59:00Z">
              <w:rPr>
                <w:rFonts w:ascii="Arial" w:hAnsi="Arial"/>
                <w:b/>
                <w:sz w:val="18"/>
                <w:highlight w:val="green"/>
                <w:u w:val="single"/>
                <w:lang w:val="es-EC"/>
              </w:rPr>
            </w:rPrChange>
          </w:rPr>
          <w:t xml:space="preserve"> </w:t>
        </w:r>
      </w:ins>
    </w:p>
    <w:p w:rsidR="00564ED9" w:rsidRPr="00564ED9" w:rsidRDefault="00564ED9">
      <w:pPr>
        <w:pBdr>
          <w:top w:val="single" w:sz="6" w:space="1" w:color="auto"/>
          <w:left w:val="single" w:sz="6" w:space="1" w:color="auto"/>
          <w:bottom w:val="single" w:sz="6" w:space="0" w:color="auto"/>
          <w:right w:val="single" w:sz="6" w:space="1" w:color="auto"/>
        </w:pBdr>
        <w:spacing w:line="480" w:lineRule="auto"/>
        <w:rPr>
          <w:ins w:id="46" w:author="Alexander Coronel" w:date="2017-03-01T19:59:00Z"/>
          <w:rFonts w:ascii="Arial" w:hAnsi="Arial"/>
          <w:b/>
          <w:sz w:val="18"/>
          <w:highlight w:val="green"/>
          <w:u w:val="single"/>
          <w:lang w:val="es-EC"/>
          <w:rPrChange w:id="47" w:author="Alexander Coronel" w:date="2017-03-01T19:59:00Z">
            <w:rPr>
              <w:ins w:id="48" w:author="Alexander Coronel" w:date="2017-03-01T19:59:00Z"/>
              <w:rFonts w:ascii="Arial" w:hAnsi="Arial"/>
              <w:b/>
              <w:sz w:val="18"/>
              <w:highlight w:val="green"/>
              <w:u w:val="single"/>
              <w:lang w:val="es-ES_tradnl"/>
            </w:rPr>
          </w:rPrChange>
        </w:rPr>
      </w:pPr>
    </w:p>
    <w:p w:rsidR="000465E7" w:rsidRDefault="000465E7">
      <w:pPr>
        <w:pBdr>
          <w:top w:val="single" w:sz="6" w:space="1" w:color="auto"/>
          <w:left w:val="single" w:sz="6" w:space="1" w:color="auto"/>
          <w:bottom w:val="single" w:sz="6" w:space="0" w:color="auto"/>
          <w:right w:val="single" w:sz="6" w:space="1" w:color="auto"/>
        </w:pBdr>
        <w:spacing w:line="480" w:lineRule="auto"/>
        <w:rPr>
          <w:rFonts w:ascii="Arial" w:hAnsi="Arial"/>
          <w:sz w:val="18"/>
          <w:lang w:val="es-ES_tradnl"/>
        </w:rPr>
      </w:pPr>
      <w:del w:id="49" w:author="Alexander Coronel" w:date="2017-03-01T19:59:00Z">
        <w:r w:rsidRPr="00F876EB" w:rsidDel="00564ED9">
          <w:rPr>
            <w:rFonts w:ascii="Arial" w:hAnsi="Arial"/>
            <w:b/>
            <w:sz w:val="18"/>
            <w:highlight w:val="green"/>
            <w:u w:val="single"/>
            <w:lang w:val="es-ES_tradnl"/>
            <w:rPrChange w:id="50" w:author="Nathalie Esmeralda" w:date="2017-02-21T20:27:00Z">
              <w:rPr>
                <w:rFonts w:ascii="Arial" w:hAnsi="Arial"/>
                <w:b/>
                <w:sz w:val="18"/>
                <w:u w:val="single"/>
                <w:lang w:val="es-ES_tradnl"/>
              </w:rPr>
            </w:rPrChange>
          </w:rPr>
          <w:delText>Resu</w:delText>
        </w:r>
        <w:r w:rsidDel="00564ED9">
          <w:rPr>
            <w:rFonts w:ascii="Arial" w:hAnsi="Arial"/>
            <w:b/>
            <w:sz w:val="18"/>
            <w:u w:val="single"/>
            <w:lang w:val="es-ES_tradnl"/>
          </w:rPr>
          <w:delText>men del proyecto</w:delText>
        </w:r>
        <w:r w:rsidDel="00564ED9">
          <w:rPr>
            <w:rFonts w:ascii="Arial" w:hAnsi="Arial"/>
            <w:sz w:val="18"/>
            <w:lang w:val="es-ES_tradnl"/>
          </w:rPr>
          <w:delText>:</w:delText>
        </w:r>
      </w:del>
      <w:del w:id="51" w:author="Alexander Coronel" w:date="2017-03-01T11:34:00Z">
        <w:r w:rsidDel="00546A02">
          <w:rPr>
            <w:rFonts w:ascii="Arial" w:hAnsi="Arial"/>
            <w:sz w:val="18"/>
            <w:lang w:val="es-ES_tradnl"/>
          </w:rPr>
          <w:delText xml:space="preserve"> (No exceder las 50 palabras)</w:delText>
        </w:r>
      </w:del>
    </w:p>
    <w:p w:rsidR="000465E7" w:rsidRDefault="000465E7">
      <w:pPr>
        <w:pBdr>
          <w:top w:val="single" w:sz="6" w:space="1" w:color="auto"/>
          <w:left w:val="single" w:sz="6" w:space="1" w:color="auto"/>
          <w:bottom w:val="single" w:sz="6" w:space="0" w:color="auto"/>
          <w:right w:val="single" w:sz="6" w:space="1" w:color="auto"/>
        </w:pBdr>
        <w:spacing w:line="480" w:lineRule="auto"/>
        <w:rPr>
          <w:rFonts w:ascii="Arial" w:hAnsi="Arial"/>
          <w:sz w:val="18"/>
          <w:lang w:val="es-ES_tradnl"/>
        </w:rPr>
      </w:pPr>
    </w:p>
    <w:p w:rsidR="000465E7" w:rsidRPr="00AB7E2A" w:rsidRDefault="000465E7">
      <w:pPr>
        <w:spacing w:line="480" w:lineRule="auto"/>
        <w:rPr>
          <w:rFonts w:ascii="Arial" w:hAnsi="Arial"/>
          <w:b/>
          <w:sz w:val="16"/>
          <w:szCs w:val="16"/>
          <w:u w:val="single"/>
          <w:lang w:val="es-ES_tradnl"/>
        </w:rPr>
      </w:pPr>
    </w:p>
    <w:p w:rsidR="000465E7" w:rsidRDefault="000465E7">
      <w:pPr>
        <w:pBdr>
          <w:top w:val="single" w:sz="6" w:space="1" w:color="auto"/>
          <w:left w:val="single" w:sz="6" w:space="0" w:color="auto"/>
          <w:bottom w:val="single" w:sz="6" w:space="1" w:color="auto"/>
          <w:right w:val="single" w:sz="6" w:space="1" w:color="auto"/>
        </w:pBdr>
        <w:jc w:val="both"/>
        <w:rPr>
          <w:rFonts w:ascii="Arial" w:hAnsi="Arial"/>
          <w:sz w:val="18"/>
          <w:lang w:val="es-ES_tradnl"/>
        </w:rPr>
        <w:pPrChange w:id="52" w:author="Alexander Coronel" w:date="2017-03-01T19:59:00Z">
          <w:pPr>
            <w:pBdr>
              <w:top w:val="single" w:sz="6" w:space="1" w:color="auto"/>
              <w:left w:val="single" w:sz="6" w:space="0" w:color="auto"/>
              <w:bottom w:val="single" w:sz="6" w:space="1" w:color="auto"/>
              <w:right w:val="single" w:sz="6" w:space="1" w:color="auto"/>
            </w:pBdr>
          </w:pPr>
        </w:pPrChange>
      </w:pPr>
      <w:r>
        <w:rPr>
          <w:rFonts w:ascii="Arial" w:hAnsi="Arial"/>
          <w:b/>
          <w:sz w:val="18"/>
          <w:u w:val="single"/>
          <w:lang w:val="es-ES_tradnl"/>
        </w:rPr>
        <w:t>Duración</w:t>
      </w:r>
      <w:r>
        <w:rPr>
          <w:rFonts w:ascii="Arial" w:hAnsi="Arial"/>
          <w:sz w:val="18"/>
          <w:lang w:val="es-ES_tradnl"/>
        </w:rPr>
        <w:t xml:space="preserve">:   </w:t>
      </w:r>
      <w:ins w:id="53" w:author="Nathalie Esmeralda" w:date="2017-02-21T20:16:00Z">
        <w:del w:id="54" w:author="Alexander Coronel" w:date="2017-03-01T20:00:00Z">
          <w:r w:rsidR="0058595A" w:rsidRPr="009C4204" w:rsidDel="00564ED9">
            <w:rPr>
              <w:rFonts w:ascii="Arial" w:hAnsi="Arial"/>
              <w:sz w:val="18"/>
              <w:lang w:val="es-ES_tradnl"/>
            </w:rPr>
            <w:delText>12</w:delText>
          </w:r>
        </w:del>
      </w:ins>
      <w:ins w:id="55" w:author="Alexander Coronel" w:date="2017-03-01T20:00:00Z">
        <w:r w:rsidR="00564ED9">
          <w:rPr>
            <w:rFonts w:ascii="Arial" w:hAnsi="Arial"/>
            <w:sz w:val="18"/>
            <w:lang w:val="es-ES_tradnl"/>
          </w:rPr>
          <w:t>24</w:t>
        </w:r>
      </w:ins>
      <w:del w:id="56" w:author="Nathalie Esmeralda" w:date="2017-02-21T20:16:00Z">
        <w:r w:rsidDel="0058595A">
          <w:rPr>
            <w:rFonts w:ascii="Arial" w:hAnsi="Arial"/>
            <w:sz w:val="18"/>
            <w:lang w:val="es-ES_tradnl"/>
          </w:rPr>
          <w:delText>___</w:delText>
        </w:r>
      </w:del>
      <w:r>
        <w:rPr>
          <w:rFonts w:ascii="Arial" w:hAnsi="Arial"/>
          <w:sz w:val="18"/>
          <w:lang w:val="es-ES_tradnl"/>
        </w:rPr>
        <w:t xml:space="preserve"> meses. </w:t>
      </w:r>
      <w:del w:id="57" w:author="Alexander Coronel" w:date="2017-03-01T20:00:00Z">
        <w:r w:rsidDel="00564ED9">
          <w:rPr>
            <w:rFonts w:ascii="Arial" w:hAnsi="Arial"/>
            <w:sz w:val="18"/>
            <w:lang w:val="es-ES_tradnl"/>
          </w:rPr>
          <w:delText>La duración del apoyo solicitado deberá adecuarse a la naturaleza y complejidad de la actividad propuesta.</w:delText>
        </w:r>
      </w:del>
    </w:p>
    <w:p w:rsidR="000465E7" w:rsidRPr="00AB7E2A" w:rsidRDefault="000465E7">
      <w:pPr>
        <w:spacing w:line="480" w:lineRule="auto"/>
        <w:rPr>
          <w:rFonts w:ascii="Arial" w:hAnsi="Arial"/>
          <w:b/>
          <w:sz w:val="16"/>
          <w:szCs w:val="16"/>
          <w:lang w:val="es-ES_tradnl"/>
        </w:rPr>
      </w:pPr>
    </w:p>
    <w:p w:rsidR="000465E7" w:rsidRPr="00A562AB" w:rsidRDefault="00EA2E8B">
      <w:pPr>
        <w:pBdr>
          <w:top w:val="single" w:sz="6" w:space="1" w:color="auto"/>
          <w:left w:val="single" w:sz="6" w:space="1" w:color="auto"/>
          <w:bottom w:val="single" w:sz="6" w:space="1" w:color="auto"/>
          <w:right w:val="single" w:sz="6" w:space="1" w:color="auto"/>
        </w:pBdr>
        <w:jc w:val="both"/>
        <w:rPr>
          <w:rFonts w:ascii="Arial" w:hAnsi="Arial"/>
          <w:sz w:val="18"/>
          <w:lang w:val="es-ES_tradnl"/>
          <w:rPrChange w:id="58" w:author="ERIKA CARTAGENA" w:date="2017-03-07T09:42:00Z">
            <w:rPr>
              <w:rFonts w:ascii="Arial" w:hAnsi="Arial"/>
              <w:sz w:val="18"/>
              <w:lang w:val="es-ES_tradnl"/>
            </w:rPr>
          </w:rPrChange>
        </w:rPr>
        <w:pPrChange w:id="59" w:author="Alexander Coronel" w:date="2017-03-01T20:01:00Z">
          <w:pPr>
            <w:pBdr>
              <w:top w:val="single" w:sz="6" w:space="1" w:color="auto"/>
              <w:left w:val="single" w:sz="6" w:space="1" w:color="auto"/>
              <w:bottom w:val="single" w:sz="6" w:space="1" w:color="auto"/>
              <w:right w:val="single" w:sz="6" w:space="1" w:color="auto"/>
            </w:pBdr>
          </w:pPr>
        </w:pPrChange>
      </w:pPr>
      <w:r w:rsidRPr="00A562AB">
        <w:rPr>
          <w:rFonts w:ascii="Arial" w:hAnsi="Arial"/>
          <w:b/>
          <w:sz w:val="18"/>
          <w:u w:val="single"/>
          <w:lang w:val="es-ES_tradnl"/>
          <w:rPrChange w:id="60" w:author="ERIKA CARTAGENA" w:date="2017-03-07T09:42:00Z">
            <w:rPr>
              <w:rFonts w:ascii="Arial" w:hAnsi="Arial"/>
              <w:b/>
              <w:sz w:val="18"/>
              <w:u w:val="single"/>
              <w:lang w:val="es-ES_tradnl"/>
            </w:rPr>
          </w:rPrChange>
        </w:rPr>
        <w:t>Monto</w:t>
      </w:r>
      <w:smartTag w:uri="urn:schemas-microsoft-com:office:smarttags" w:element="PersonName">
        <w:r w:rsidR="000465E7" w:rsidRPr="00A562AB">
          <w:rPr>
            <w:rFonts w:ascii="Arial" w:hAnsi="Arial"/>
            <w:b/>
            <w:sz w:val="18"/>
            <w:u w:val="single"/>
            <w:lang w:val="es-ES_tradnl"/>
            <w:rPrChange w:id="61" w:author="ERIKA CARTAGENA" w:date="2017-03-07T09:42:00Z">
              <w:rPr>
                <w:rFonts w:ascii="Arial" w:hAnsi="Arial"/>
                <w:b/>
                <w:sz w:val="18"/>
                <w:u w:val="single"/>
                <w:lang w:val="es-ES_tradnl"/>
              </w:rPr>
            </w:rPrChange>
          </w:rPr>
          <w:t xml:space="preserve"> </w:t>
        </w:r>
      </w:smartTag>
      <w:r w:rsidR="000465E7" w:rsidRPr="00A562AB">
        <w:rPr>
          <w:rFonts w:ascii="Arial" w:hAnsi="Arial"/>
          <w:b/>
          <w:sz w:val="18"/>
          <w:u w:val="single"/>
          <w:lang w:val="es-ES_tradnl"/>
          <w:rPrChange w:id="62" w:author="ERIKA CARTAGENA" w:date="2017-03-07T09:42:00Z">
            <w:rPr>
              <w:rFonts w:ascii="Arial" w:hAnsi="Arial"/>
              <w:b/>
              <w:sz w:val="18"/>
              <w:u w:val="single"/>
              <w:lang w:val="es-ES_tradnl"/>
            </w:rPr>
          </w:rPrChange>
        </w:rPr>
        <w:t>solicitad</w:t>
      </w:r>
      <w:r w:rsidRPr="00A562AB">
        <w:rPr>
          <w:rFonts w:ascii="Arial" w:hAnsi="Arial"/>
          <w:b/>
          <w:sz w:val="18"/>
          <w:u w:val="single"/>
          <w:lang w:val="es-ES_tradnl"/>
          <w:rPrChange w:id="63" w:author="ERIKA CARTAGENA" w:date="2017-03-07T09:42:00Z">
            <w:rPr>
              <w:rFonts w:ascii="Arial" w:hAnsi="Arial"/>
              <w:b/>
              <w:sz w:val="18"/>
              <w:u w:val="single"/>
              <w:lang w:val="es-ES_tradnl"/>
            </w:rPr>
          </w:rPrChange>
        </w:rPr>
        <w:t>o</w:t>
      </w:r>
      <w:smartTag w:uri="urn:schemas-microsoft-com:office:smarttags" w:element="PersonName">
        <w:r w:rsidR="000465E7" w:rsidRPr="00A562AB">
          <w:rPr>
            <w:rFonts w:ascii="Arial" w:hAnsi="Arial"/>
            <w:b/>
            <w:sz w:val="18"/>
            <w:u w:val="single"/>
            <w:lang w:val="es-ES_tradnl"/>
            <w:rPrChange w:id="64" w:author="ERIKA CARTAGENA" w:date="2017-03-07T09:42:00Z">
              <w:rPr>
                <w:rFonts w:ascii="Arial" w:hAnsi="Arial"/>
                <w:b/>
                <w:sz w:val="18"/>
                <w:u w:val="single"/>
                <w:lang w:val="es-ES_tradnl"/>
              </w:rPr>
            </w:rPrChange>
          </w:rPr>
          <w:t xml:space="preserve"> </w:t>
        </w:r>
      </w:smartTag>
      <w:r w:rsidR="000465E7" w:rsidRPr="00A562AB">
        <w:rPr>
          <w:rFonts w:ascii="Arial" w:hAnsi="Arial"/>
          <w:b/>
          <w:sz w:val="18"/>
          <w:u w:val="single"/>
          <w:lang w:val="es-ES_tradnl"/>
          <w:rPrChange w:id="65" w:author="ERIKA CARTAGENA" w:date="2017-03-07T09:42:00Z">
            <w:rPr>
              <w:rFonts w:ascii="Arial" w:hAnsi="Arial"/>
              <w:b/>
              <w:sz w:val="18"/>
              <w:u w:val="single"/>
              <w:lang w:val="es-ES_tradnl"/>
            </w:rPr>
          </w:rPrChange>
        </w:rPr>
        <w:t>a</w:t>
      </w:r>
      <w:smartTag w:uri="urn:schemas-microsoft-com:office:smarttags" w:element="PersonName">
        <w:r w:rsidR="000465E7" w:rsidRPr="00A562AB">
          <w:rPr>
            <w:rFonts w:ascii="Arial" w:hAnsi="Arial"/>
            <w:b/>
            <w:sz w:val="18"/>
            <w:u w:val="single"/>
            <w:lang w:val="es-ES_tradnl"/>
            <w:rPrChange w:id="66" w:author="ERIKA CARTAGENA" w:date="2017-03-07T09:42:00Z">
              <w:rPr>
                <w:rFonts w:ascii="Arial" w:hAnsi="Arial"/>
                <w:b/>
                <w:sz w:val="18"/>
                <w:u w:val="single"/>
                <w:lang w:val="es-ES_tradnl"/>
              </w:rPr>
            </w:rPrChange>
          </w:rPr>
          <w:t xml:space="preserve"> </w:t>
        </w:r>
      </w:smartTag>
      <w:r w:rsidR="000465E7" w:rsidRPr="00A562AB">
        <w:rPr>
          <w:rFonts w:ascii="Arial" w:hAnsi="Arial"/>
          <w:b/>
          <w:sz w:val="18"/>
          <w:u w:val="single"/>
          <w:lang w:val="es-ES_tradnl"/>
          <w:rPrChange w:id="67" w:author="ERIKA CARTAGENA" w:date="2017-03-07T09:42:00Z">
            <w:rPr>
              <w:rFonts w:ascii="Arial" w:hAnsi="Arial"/>
              <w:b/>
              <w:sz w:val="18"/>
              <w:u w:val="single"/>
              <w:lang w:val="es-ES_tradnl"/>
            </w:rPr>
          </w:rPrChange>
        </w:rPr>
        <w:t>la</w:t>
      </w:r>
      <w:smartTag w:uri="urn:schemas-microsoft-com:office:smarttags" w:element="PersonName">
        <w:r w:rsidR="000465E7" w:rsidRPr="00A562AB">
          <w:rPr>
            <w:rFonts w:ascii="Arial" w:hAnsi="Arial"/>
            <w:b/>
            <w:sz w:val="18"/>
            <w:u w:val="single"/>
            <w:lang w:val="es-ES_tradnl"/>
            <w:rPrChange w:id="68" w:author="ERIKA CARTAGENA" w:date="2017-03-07T09:42:00Z">
              <w:rPr>
                <w:rFonts w:ascii="Arial" w:hAnsi="Arial"/>
                <w:b/>
                <w:sz w:val="18"/>
                <w:u w:val="single"/>
                <w:lang w:val="es-ES_tradnl"/>
              </w:rPr>
            </w:rPrChange>
          </w:rPr>
          <w:t xml:space="preserve"> </w:t>
        </w:r>
      </w:smartTag>
      <w:r w:rsidR="000465E7" w:rsidRPr="00A562AB">
        <w:rPr>
          <w:rFonts w:ascii="Arial" w:hAnsi="Arial"/>
          <w:b/>
          <w:sz w:val="18"/>
          <w:u w:val="single"/>
          <w:lang w:val="es-ES_tradnl"/>
          <w:rPrChange w:id="69" w:author="ERIKA CARTAGENA" w:date="2017-03-07T09:42:00Z">
            <w:rPr>
              <w:rFonts w:ascii="Arial" w:hAnsi="Arial"/>
              <w:b/>
              <w:sz w:val="18"/>
              <w:u w:val="single"/>
              <w:lang w:val="es-ES_tradnl"/>
            </w:rPr>
          </w:rPrChange>
        </w:rPr>
        <w:t>IAF</w:t>
      </w:r>
      <w:r w:rsidR="000465E7" w:rsidRPr="00A562AB">
        <w:rPr>
          <w:rFonts w:ascii="Arial" w:hAnsi="Arial"/>
          <w:sz w:val="18"/>
          <w:lang w:val="es-ES_tradnl"/>
          <w:rPrChange w:id="70" w:author="ERIKA CARTAGENA" w:date="2017-03-07T09:42:00Z">
            <w:rPr>
              <w:rFonts w:ascii="Arial" w:hAnsi="Arial"/>
              <w:sz w:val="18"/>
              <w:lang w:val="es-ES_tradnl"/>
            </w:rPr>
          </w:rPrChange>
        </w:rPr>
        <w:t>:</w:t>
      </w:r>
      <w:smartTag w:uri="urn:schemas-microsoft-com:office:smarttags" w:element="PersonName">
        <w:r w:rsidR="000465E7" w:rsidRPr="00A562AB">
          <w:rPr>
            <w:rFonts w:ascii="Arial" w:hAnsi="Arial"/>
            <w:sz w:val="18"/>
            <w:lang w:val="es-ES_tradnl"/>
            <w:rPrChange w:id="71" w:author="ERIKA CARTAGENA" w:date="2017-03-07T09:42:00Z">
              <w:rPr>
                <w:rFonts w:ascii="Arial" w:hAnsi="Arial"/>
                <w:sz w:val="18"/>
                <w:lang w:val="es-ES_tradnl"/>
              </w:rPr>
            </w:rPrChange>
          </w:rPr>
          <w:t xml:space="preserve"> </w:t>
        </w:r>
      </w:smartTag>
      <w:r w:rsidR="000465E7" w:rsidRPr="00A562AB">
        <w:rPr>
          <w:rFonts w:ascii="Arial" w:hAnsi="Arial"/>
          <w:sz w:val="18"/>
          <w:lang w:val="es-ES_tradnl"/>
          <w:rPrChange w:id="72" w:author="ERIKA CARTAGENA" w:date="2017-03-07T09:42:00Z">
            <w:rPr>
              <w:rFonts w:ascii="Arial" w:hAnsi="Arial"/>
              <w:sz w:val="18"/>
              <w:lang w:val="es-ES_tradnl"/>
            </w:rPr>
          </w:rPrChange>
        </w:rPr>
        <w:t xml:space="preserve">US$_____________ </w:t>
      </w:r>
      <w:r w:rsidR="005B7DAB" w:rsidRPr="00A562AB">
        <w:rPr>
          <w:rFonts w:ascii="Arial" w:hAnsi="Arial"/>
          <w:sz w:val="18"/>
          <w:lang w:val="es-ES_tradnl"/>
          <w:rPrChange w:id="73" w:author="ERIKA CARTAGENA" w:date="2017-03-07T09:42:00Z">
            <w:rPr>
              <w:rFonts w:ascii="Arial" w:hAnsi="Arial"/>
              <w:sz w:val="18"/>
              <w:lang w:val="es-ES_tradnl"/>
            </w:rPr>
          </w:rPrChange>
        </w:rPr>
        <w:tab/>
      </w:r>
      <w:r w:rsidR="000465E7" w:rsidRPr="00A562AB">
        <w:rPr>
          <w:rFonts w:ascii="Arial" w:hAnsi="Arial"/>
          <w:sz w:val="18"/>
          <w:lang w:val="es-ES_tradnl"/>
          <w:rPrChange w:id="74" w:author="ERIKA CARTAGENA" w:date="2017-03-07T09:42:00Z">
            <w:rPr>
              <w:rFonts w:ascii="Arial" w:hAnsi="Arial"/>
              <w:sz w:val="18"/>
              <w:lang w:val="es-ES_tradnl"/>
            </w:rPr>
          </w:rPrChange>
        </w:rPr>
        <w:t>(en</w:t>
      </w:r>
      <w:smartTag w:uri="urn:schemas-microsoft-com:office:smarttags" w:element="PersonName">
        <w:r w:rsidR="000465E7" w:rsidRPr="00A562AB">
          <w:rPr>
            <w:rFonts w:ascii="Arial" w:hAnsi="Arial"/>
            <w:sz w:val="18"/>
            <w:lang w:val="es-ES_tradnl"/>
            <w:rPrChange w:id="75" w:author="ERIKA CARTAGENA" w:date="2017-03-07T09:42:00Z">
              <w:rPr>
                <w:rFonts w:ascii="Arial" w:hAnsi="Arial"/>
                <w:sz w:val="18"/>
                <w:lang w:val="es-ES_tradnl"/>
              </w:rPr>
            </w:rPrChange>
          </w:rPr>
          <w:t xml:space="preserve"> </w:t>
        </w:r>
      </w:smartTag>
      <w:r w:rsidR="000465E7" w:rsidRPr="00A562AB">
        <w:rPr>
          <w:rFonts w:ascii="Arial" w:hAnsi="Arial"/>
          <w:sz w:val="18"/>
          <w:lang w:val="es-ES_tradnl"/>
          <w:rPrChange w:id="76" w:author="ERIKA CARTAGENA" w:date="2017-03-07T09:42:00Z">
            <w:rPr>
              <w:rFonts w:ascii="Arial" w:hAnsi="Arial"/>
              <w:sz w:val="18"/>
              <w:lang w:val="es-ES_tradnl"/>
            </w:rPr>
          </w:rPrChange>
        </w:rPr>
        <w:t>dólares</w:t>
      </w:r>
      <w:smartTag w:uri="urn:schemas-microsoft-com:office:smarttags" w:element="PersonName">
        <w:r w:rsidR="000465E7" w:rsidRPr="00A562AB">
          <w:rPr>
            <w:rFonts w:ascii="Arial" w:hAnsi="Arial"/>
            <w:sz w:val="18"/>
            <w:lang w:val="es-ES_tradnl"/>
            <w:rPrChange w:id="77" w:author="ERIKA CARTAGENA" w:date="2017-03-07T09:42:00Z">
              <w:rPr>
                <w:rFonts w:ascii="Arial" w:hAnsi="Arial"/>
                <w:sz w:val="18"/>
                <w:lang w:val="es-ES_tradnl"/>
              </w:rPr>
            </w:rPrChange>
          </w:rPr>
          <w:t xml:space="preserve"> </w:t>
        </w:r>
      </w:smartTag>
      <w:r w:rsidR="000465E7" w:rsidRPr="00A562AB">
        <w:rPr>
          <w:rFonts w:ascii="Arial" w:hAnsi="Arial"/>
          <w:sz w:val="18"/>
          <w:lang w:val="es-ES_tradnl"/>
          <w:rPrChange w:id="78" w:author="ERIKA CARTAGENA" w:date="2017-03-07T09:42:00Z">
            <w:rPr>
              <w:rFonts w:ascii="Arial" w:hAnsi="Arial"/>
              <w:sz w:val="18"/>
              <w:lang w:val="es-ES_tradnl"/>
            </w:rPr>
          </w:rPrChange>
        </w:rPr>
        <w:t>estadounidenses)</w:t>
      </w:r>
      <w:ins w:id="79" w:author="Nathalie Esmeralda" w:date="2017-02-21T20:17:00Z">
        <w:r w:rsidR="0058595A" w:rsidRPr="00A562AB">
          <w:rPr>
            <w:rFonts w:ascii="Arial" w:hAnsi="Arial"/>
            <w:sz w:val="18"/>
            <w:lang w:val="es-ES_tradnl"/>
            <w:rPrChange w:id="80" w:author="ERIKA CARTAGENA" w:date="2017-03-07T09:42:00Z">
              <w:rPr>
                <w:rFonts w:ascii="Arial" w:hAnsi="Arial"/>
                <w:sz w:val="18"/>
                <w:lang w:val="es-ES_tradnl"/>
              </w:rPr>
            </w:rPrChange>
          </w:rPr>
          <w:t xml:space="preserve"> </w:t>
        </w:r>
      </w:ins>
    </w:p>
    <w:p w:rsidR="00CF2F5D" w:rsidRPr="00A562AB" w:rsidRDefault="00CF2F5D">
      <w:pPr>
        <w:pBdr>
          <w:top w:val="single" w:sz="6" w:space="1" w:color="auto"/>
          <w:left w:val="single" w:sz="6" w:space="1" w:color="auto"/>
          <w:bottom w:val="single" w:sz="6" w:space="1" w:color="auto"/>
          <w:right w:val="single" w:sz="6" w:space="1" w:color="auto"/>
        </w:pBdr>
        <w:jc w:val="both"/>
        <w:rPr>
          <w:rFonts w:ascii="Arial" w:hAnsi="Arial"/>
          <w:sz w:val="18"/>
          <w:lang w:val="es-ES_tradnl"/>
          <w:rPrChange w:id="81" w:author="ERIKA CARTAGENA" w:date="2017-03-07T09:42:00Z">
            <w:rPr>
              <w:rFonts w:ascii="Arial" w:hAnsi="Arial"/>
              <w:sz w:val="18"/>
              <w:lang w:val="es-ES_tradnl"/>
            </w:rPr>
          </w:rPrChange>
        </w:rPr>
        <w:pPrChange w:id="82" w:author="Alexander Coronel" w:date="2017-03-01T20:01:00Z">
          <w:pPr>
            <w:pBdr>
              <w:top w:val="single" w:sz="6" w:space="1" w:color="auto"/>
              <w:left w:val="single" w:sz="6" w:space="1" w:color="auto"/>
              <w:bottom w:val="single" w:sz="6" w:space="1" w:color="auto"/>
              <w:right w:val="single" w:sz="6" w:space="1" w:color="auto"/>
            </w:pBdr>
          </w:pPr>
        </w:pPrChange>
      </w:pPr>
    </w:p>
    <w:p w:rsidR="00CF2F5D" w:rsidRPr="00A562AB" w:rsidRDefault="00CF2F5D">
      <w:pPr>
        <w:pBdr>
          <w:top w:val="single" w:sz="6" w:space="1" w:color="auto"/>
          <w:left w:val="single" w:sz="6" w:space="1" w:color="auto"/>
          <w:bottom w:val="single" w:sz="6" w:space="1" w:color="auto"/>
          <w:right w:val="single" w:sz="6" w:space="1" w:color="auto"/>
        </w:pBdr>
        <w:jc w:val="both"/>
        <w:rPr>
          <w:rFonts w:ascii="Arial" w:hAnsi="Arial"/>
          <w:sz w:val="18"/>
          <w:lang w:val="es-ES_tradnl"/>
          <w:rPrChange w:id="83" w:author="ERIKA CARTAGENA" w:date="2017-03-07T09:42:00Z">
            <w:rPr>
              <w:rFonts w:ascii="Arial" w:hAnsi="Arial"/>
              <w:sz w:val="18"/>
              <w:lang w:val="es-ES_tradnl"/>
            </w:rPr>
          </w:rPrChange>
        </w:rPr>
        <w:pPrChange w:id="84" w:author="Alexander Coronel" w:date="2017-03-01T20:01:00Z">
          <w:pPr>
            <w:pBdr>
              <w:top w:val="single" w:sz="6" w:space="1" w:color="auto"/>
              <w:left w:val="single" w:sz="6" w:space="1" w:color="auto"/>
              <w:bottom w:val="single" w:sz="6" w:space="1" w:color="auto"/>
              <w:right w:val="single" w:sz="6" w:space="1" w:color="auto"/>
            </w:pBdr>
          </w:pPr>
        </w:pPrChange>
      </w:pPr>
      <w:r w:rsidRPr="00A562AB">
        <w:rPr>
          <w:rFonts w:ascii="Arial" w:hAnsi="Arial"/>
          <w:sz w:val="18"/>
          <w:lang w:val="es-ES_tradnl"/>
          <w:rPrChange w:id="85" w:author="ERIKA CARTAGENA" w:date="2017-03-07T09:42:00Z">
            <w:rPr>
              <w:rFonts w:ascii="Arial" w:hAnsi="Arial"/>
              <w:sz w:val="18"/>
              <w:lang w:val="es-ES_tradnl"/>
            </w:rPr>
          </w:rPrChange>
        </w:rPr>
        <w:t xml:space="preserve">Contraparte del proponente: US$ ____________ </w:t>
      </w:r>
      <w:r w:rsidR="005B7DAB" w:rsidRPr="00A562AB">
        <w:rPr>
          <w:rFonts w:ascii="Arial" w:hAnsi="Arial"/>
          <w:sz w:val="18"/>
          <w:lang w:val="es-ES_tradnl"/>
          <w:rPrChange w:id="86" w:author="ERIKA CARTAGENA" w:date="2017-03-07T09:42:00Z">
            <w:rPr>
              <w:rFonts w:ascii="Arial" w:hAnsi="Arial"/>
              <w:sz w:val="18"/>
              <w:lang w:val="es-ES_tradnl"/>
            </w:rPr>
          </w:rPrChange>
        </w:rPr>
        <w:tab/>
      </w:r>
      <w:r w:rsidRPr="00A562AB">
        <w:rPr>
          <w:rFonts w:ascii="Arial" w:hAnsi="Arial"/>
          <w:sz w:val="18"/>
          <w:lang w:val="es-ES_tradnl"/>
          <w:rPrChange w:id="87" w:author="ERIKA CARTAGENA" w:date="2017-03-07T09:42:00Z">
            <w:rPr>
              <w:rFonts w:ascii="Arial" w:hAnsi="Arial"/>
              <w:sz w:val="18"/>
              <w:lang w:val="es-ES_tradnl"/>
            </w:rPr>
          </w:rPrChange>
        </w:rPr>
        <w:t>(en</w:t>
      </w:r>
      <w:smartTag w:uri="urn:schemas-microsoft-com:office:smarttags" w:element="PersonName">
        <w:r w:rsidRPr="00A562AB">
          <w:rPr>
            <w:rFonts w:ascii="Arial" w:hAnsi="Arial"/>
            <w:sz w:val="18"/>
            <w:lang w:val="es-ES_tradnl"/>
            <w:rPrChange w:id="88" w:author="ERIKA CARTAGENA" w:date="2017-03-07T09:42:00Z">
              <w:rPr>
                <w:rFonts w:ascii="Arial" w:hAnsi="Arial"/>
                <w:sz w:val="18"/>
                <w:lang w:val="es-ES_tradnl"/>
              </w:rPr>
            </w:rPrChange>
          </w:rPr>
          <w:t xml:space="preserve"> </w:t>
        </w:r>
      </w:smartTag>
      <w:r w:rsidRPr="00A562AB">
        <w:rPr>
          <w:rFonts w:ascii="Arial" w:hAnsi="Arial"/>
          <w:sz w:val="18"/>
          <w:lang w:val="es-ES_tradnl"/>
          <w:rPrChange w:id="89" w:author="ERIKA CARTAGENA" w:date="2017-03-07T09:42:00Z">
            <w:rPr>
              <w:rFonts w:ascii="Arial" w:hAnsi="Arial"/>
              <w:sz w:val="18"/>
              <w:lang w:val="es-ES_tradnl"/>
            </w:rPr>
          </w:rPrChange>
        </w:rPr>
        <w:t>dólares</w:t>
      </w:r>
      <w:smartTag w:uri="urn:schemas-microsoft-com:office:smarttags" w:element="PersonName">
        <w:r w:rsidRPr="00A562AB">
          <w:rPr>
            <w:rFonts w:ascii="Arial" w:hAnsi="Arial"/>
            <w:sz w:val="18"/>
            <w:lang w:val="es-ES_tradnl"/>
            <w:rPrChange w:id="90" w:author="ERIKA CARTAGENA" w:date="2017-03-07T09:42:00Z">
              <w:rPr>
                <w:rFonts w:ascii="Arial" w:hAnsi="Arial"/>
                <w:sz w:val="18"/>
                <w:lang w:val="es-ES_tradnl"/>
              </w:rPr>
            </w:rPrChange>
          </w:rPr>
          <w:t xml:space="preserve"> </w:t>
        </w:r>
      </w:smartTag>
      <w:r w:rsidRPr="00A562AB">
        <w:rPr>
          <w:rFonts w:ascii="Arial" w:hAnsi="Arial"/>
          <w:sz w:val="18"/>
          <w:lang w:val="es-ES_tradnl"/>
          <w:rPrChange w:id="91" w:author="ERIKA CARTAGENA" w:date="2017-03-07T09:42:00Z">
            <w:rPr>
              <w:rFonts w:ascii="Arial" w:hAnsi="Arial"/>
              <w:sz w:val="18"/>
              <w:lang w:val="es-ES_tradnl"/>
            </w:rPr>
          </w:rPrChange>
        </w:rPr>
        <w:t>estadounidenses)</w:t>
      </w:r>
      <w:r w:rsidR="005B7DAB" w:rsidRPr="00A562AB">
        <w:rPr>
          <w:rFonts w:ascii="Arial" w:hAnsi="Arial"/>
          <w:sz w:val="18"/>
          <w:lang w:val="es-ES_tradnl"/>
          <w:rPrChange w:id="92" w:author="ERIKA CARTAGENA" w:date="2017-03-07T09:42:00Z">
            <w:rPr>
              <w:rFonts w:ascii="Arial" w:hAnsi="Arial"/>
              <w:sz w:val="18"/>
              <w:lang w:val="es-ES_tradnl"/>
            </w:rPr>
          </w:rPrChange>
        </w:rPr>
        <w:t>*</w:t>
      </w:r>
    </w:p>
    <w:p w:rsidR="00CF2F5D" w:rsidRPr="00A562AB" w:rsidRDefault="00CF2F5D">
      <w:pPr>
        <w:pBdr>
          <w:top w:val="single" w:sz="6" w:space="1" w:color="auto"/>
          <w:left w:val="single" w:sz="6" w:space="1" w:color="auto"/>
          <w:bottom w:val="single" w:sz="6" w:space="1" w:color="auto"/>
          <w:right w:val="single" w:sz="6" w:space="1" w:color="auto"/>
        </w:pBdr>
        <w:jc w:val="both"/>
        <w:rPr>
          <w:rFonts w:ascii="Arial" w:hAnsi="Arial"/>
          <w:sz w:val="18"/>
          <w:lang w:val="es-ES_tradnl"/>
          <w:rPrChange w:id="93" w:author="ERIKA CARTAGENA" w:date="2017-03-07T09:42:00Z">
            <w:rPr>
              <w:rFonts w:ascii="Arial" w:hAnsi="Arial"/>
              <w:sz w:val="18"/>
              <w:lang w:val="es-ES_tradnl"/>
            </w:rPr>
          </w:rPrChange>
        </w:rPr>
        <w:pPrChange w:id="94" w:author="Alexander Coronel" w:date="2017-03-01T20:01:00Z">
          <w:pPr>
            <w:pBdr>
              <w:top w:val="single" w:sz="6" w:space="1" w:color="auto"/>
              <w:left w:val="single" w:sz="6" w:space="1" w:color="auto"/>
              <w:bottom w:val="single" w:sz="6" w:space="1" w:color="auto"/>
              <w:right w:val="single" w:sz="6" w:space="1" w:color="auto"/>
            </w:pBdr>
          </w:pPr>
        </w:pPrChange>
      </w:pPr>
    </w:p>
    <w:p w:rsidR="00CF2F5D" w:rsidRPr="00A562AB" w:rsidRDefault="00CF2F5D">
      <w:pPr>
        <w:pBdr>
          <w:top w:val="single" w:sz="6" w:space="1" w:color="auto"/>
          <w:left w:val="single" w:sz="6" w:space="1" w:color="auto"/>
          <w:bottom w:val="single" w:sz="6" w:space="1" w:color="auto"/>
          <w:right w:val="single" w:sz="6" w:space="1" w:color="auto"/>
        </w:pBdr>
        <w:jc w:val="both"/>
        <w:rPr>
          <w:rFonts w:ascii="Arial" w:hAnsi="Arial"/>
          <w:sz w:val="18"/>
          <w:lang w:val="es-ES_tradnl"/>
          <w:rPrChange w:id="95" w:author="ERIKA CARTAGENA" w:date="2017-03-07T09:42:00Z">
            <w:rPr>
              <w:rFonts w:ascii="Arial" w:hAnsi="Arial"/>
              <w:sz w:val="18"/>
              <w:lang w:val="es-ES_tradnl"/>
            </w:rPr>
          </w:rPrChange>
        </w:rPr>
        <w:pPrChange w:id="96" w:author="Alexander Coronel" w:date="2017-03-01T20:01:00Z">
          <w:pPr>
            <w:pBdr>
              <w:top w:val="single" w:sz="6" w:space="1" w:color="auto"/>
              <w:left w:val="single" w:sz="6" w:space="1" w:color="auto"/>
              <w:bottom w:val="single" w:sz="6" w:space="1" w:color="auto"/>
              <w:right w:val="single" w:sz="6" w:space="1" w:color="auto"/>
            </w:pBdr>
          </w:pPr>
        </w:pPrChange>
      </w:pPr>
      <w:r w:rsidRPr="00A562AB">
        <w:rPr>
          <w:rFonts w:ascii="Arial" w:hAnsi="Arial"/>
          <w:sz w:val="18"/>
          <w:lang w:val="es-ES_tradnl"/>
          <w:rPrChange w:id="97" w:author="ERIKA CARTAGENA" w:date="2017-03-07T09:42:00Z">
            <w:rPr>
              <w:rFonts w:ascii="Arial" w:hAnsi="Arial"/>
              <w:sz w:val="18"/>
              <w:lang w:val="es-ES_tradnl"/>
            </w:rPr>
          </w:rPrChange>
        </w:rPr>
        <w:t xml:space="preserve">Otra contraparte: US$ ____________ </w:t>
      </w:r>
      <w:r w:rsidR="005B7DAB" w:rsidRPr="00A562AB">
        <w:rPr>
          <w:rFonts w:ascii="Arial" w:hAnsi="Arial"/>
          <w:sz w:val="18"/>
          <w:lang w:val="es-ES_tradnl"/>
          <w:rPrChange w:id="98" w:author="ERIKA CARTAGENA" w:date="2017-03-07T09:42:00Z">
            <w:rPr>
              <w:rFonts w:ascii="Arial" w:hAnsi="Arial"/>
              <w:sz w:val="18"/>
              <w:lang w:val="es-ES_tradnl"/>
            </w:rPr>
          </w:rPrChange>
        </w:rPr>
        <w:tab/>
      </w:r>
      <w:r w:rsidR="005B7DAB" w:rsidRPr="00A562AB">
        <w:rPr>
          <w:rFonts w:ascii="Arial" w:hAnsi="Arial"/>
          <w:sz w:val="18"/>
          <w:lang w:val="es-ES_tradnl"/>
          <w:rPrChange w:id="99" w:author="ERIKA CARTAGENA" w:date="2017-03-07T09:42:00Z">
            <w:rPr>
              <w:rFonts w:ascii="Arial" w:hAnsi="Arial"/>
              <w:sz w:val="18"/>
              <w:lang w:val="es-ES_tradnl"/>
            </w:rPr>
          </w:rPrChange>
        </w:rPr>
        <w:tab/>
      </w:r>
      <w:r w:rsidRPr="00A562AB">
        <w:rPr>
          <w:rFonts w:ascii="Arial" w:hAnsi="Arial"/>
          <w:sz w:val="18"/>
          <w:lang w:val="es-ES_tradnl"/>
          <w:rPrChange w:id="100" w:author="ERIKA CARTAGENA" w:date="2017-03-07T09:42:00Z">
            <w:rPr>
              <w:rFonts w:ascii="Arial" w:hAnsi="Arial"/>
              <w:sz w:val="18"/>
              <w:lang w:val="es-ES_tradnl"/>
            </w:rPr>
          </w:rPrChange>
        </w:rPr>
        <w:t>(en</w:t>
      </w:r>
      <w:smartTag w:uri="urn:schemas-microsoft-com:office:smarttags" w:element="PersonName">
        <w:r w:rsidRPr="00A562AB">
          <w:rPr>
            <w:rFonts w:ascii="Arial" w:hAnsi="Arial"/>
            <w:sz w:val="18"/>
            <w:lang w:val="es-ES_tradnl"/>
            <w:rPrChange w:id="101" w:author="ERIKA CARTAGENA" w:date="2017-03-07T09:42:00Z">
              <w:rPr>
                <w:rFonts w:ascii="Arial" w:hAnsi="Arial"/>
                <w:sz w:val="18"/>
                <w:lang w:val="es-ES_tradnl"/>
              </w:rPr>
            </w:rPrChange>
          </w:rPr>
          <w:t xml:space="preserve"> </w:t>
        </w:r>
      </w:smartTag>
      <w:r w:rsidRPr="00A562AB">
        <w:rPr>
          <w:rFonts w:ascii="Arial" w:hAnsi="Arial"/>
          <w:sz w:val="18"/>
          <w:lang w:val="es-ES_tradnl"/>
          <w:rPrChange w:id="102" w:author="ERIKA CARTAGENA" w:date="2017-03-07T09:42:00Z">
            <w:rPr>
              <w:rFonts w:ascii="Arial" w:hAnsi="Arial"/>
              <w:sz w:val="18"/>
              <w:lang w:val="es-ES_tradnl"/>
            </w:rPr>
          </w:rPrChange>
        </w:rPr>
        <w:t>dólares</w:t>
      </w:r>
      <w:smartTag w:uri="urn:schemas-microsoft-com:office:smarttags" w:element="PersonName">
        <w:r w:rsidRPr="00A562AB">
          <w:rPr>
            <w:rFonts w:ascii="Arial" w:hAnsi="Arial"/>
            <w:sz w:val="18"/>
            <w:lang w:val="es-ES_tradnl"/>
            <w:rPrChange w:id="103" w:author="ERIKA CARTAGENA" w:date="2017-03-07T09:42:00Z">
              <w:rPr>
                <w:rFonts w:ascii="Arial" w:hAnsi="Arial"/>
                <w:sz w:val="18"/>
                <w:lang w:val="es-ES_tradnl"/>
              </w:rPr>
            </w:rPrChange>
          </w:rPr>
          <w:t xml:space="preserve"> </w:t>
        </w:r>
      </w:smartTag>
      <w:r w:rsidRPr="00A562AB">
        <w:rPr>
          <w:rFonts w:ascii="Arial" w:hAnsi="Arial"/>
          <w:sz w:val="18"/>
          <w:lang w:val="es-ES_tradnl"/>
          <w:rPrChange w:id="104" w:author="ERIKA CARTAGENA" w:date="2017-03-07T09:42:00Z">
            <w:rPr>
              <w:rFonts w:ascii="Arial" w:hAnsi="Arial"/>
              <w:sz w:val="18"/>
              <w:lang w:val="es-ES_tradnl"/>
            </w:rPr>
          </w:rPrChange>
        </w:rPr>
        <w:t>estadounidenses)</w:t>
      </w:r>
      <w:r w:rsidR="005B7DAB" w:rsidRPr="00A562AB">
        <w:rPr>
          <w:rFonts w:ascii="Arial" w:hAnsi="Arial"/>
          <w:sz w:val="18"/>
          <w:lang w:val="es-ES_tradnl"/>
          <w:rPrChange w:id="105" w:author="ERIKA CARTAGENA" w:date="2017-03-07T09:42:00Z">
            <w:rPr>
              <w:rFonts w:ascii="Arial" w:hAnsi="Arial"/>
              <w:sz w:val="18"/>
              <w:lang w:val="es-ES_tradnl"/>
            </w:rPr>
          </w:rPrChange>
        </w:rPr>
        <w:t>*</w:t>
      </w:r>
    </w:p>
    <w:p w:rsidR="005B7DAB" w:rsidRPr="00A562AB" w:rsidRDefault="005B7DAB">
      <w:pPr>
        <w:pBdr>
          <w:top w:val="single" w:sz="6" w:space="1" w:color="auto"/>
          <w:left w:val="single" w:sz="6" w:space="1" w:color="auto"/>
          <w:bottom w:val="single" w:sz="6" w:space="1" w:color="auto"/>
          <w:right w:val="single" w:sz="6" w:space="1" w:color="auto"/>
        </w:pBdr>
        <w:jc w:val="both"/>
        <w:rPr>
          <w:rFonts w:ascii="Arial" w:hAnsi="Arial"/>
          <w:sz w:val="18"/>
          <w:lang w:val="es-ES_tradnl"/>
          <w:rPrChange w:id="106" w:author="ERIKA CARTAGENA" w:date="2017-03-07T09:42:00Z">
            <w:rPr>
              <w:rFonts w:ascii="Arial" w:hAnsi="Arial"/>
              <w:sz w:val="18"/>
              <w:lang w:val="es-ES_tradnl"/>
            </w:rPr>
          </w:rPrChange>
        </w:rPr>
        <w:pPrChange w:id="107" w:author="Alexander Coronel" w:date="2017-03-01T20:01:00Z">
          <w:pPr>
            <w:pBdr>
              <w:top w:val="single" w:sz="6" w:space="1" w:color="auto"/>
              <w:left w:val="single" w:sz="6" w:space="1" w:color="auto"/>
              <w:bottom w:val="single" w:sz="6" w:space="1" w:color="auto"/>
              <w:right w:val="single" w:sz="6" w:space="1" w:color="auto"/>
            </w:pBdr>
          </w:pPr>
        </w:pPrChange>
      </w:pPr>
    </w:p>
    <w:p w:rsidR="005B7DAB" w:rsidRPr="00A562AB" w:rsidRDefault="005B7DAB">
      <w:pPr>
        <w:pBdr>
          <w:top w:val="single" w:sz="6" w:space="1" w:color="auto"/>
          <w:left w:val="single" w:sz="6" w:space="1" w:color="auto"/>
          <w:bottom w:val="single" w:sz="6" w:space="1" w:color="auto"/>
          <w:right w:val="single" w:sz="6" w:space="1" w:color="auto"/>
        </w:pBdr>
        <w:jc w:val="both"/>
        <w:rPr>
          <w:rFonts w:ascii="Arial" w:hAnsi="Arial"/>
          <w:sz w:val="18"/>
          <w:lang w:val="es-ES_tradnl"/>
          <w:rPrChange w:id="108" w:author="ERIKA CARTAGENA" w:date="2017-03-07T09:42:00Z">
            <w:rPr>
              <w:rFonts w:ascii="Arial" w:hAnsi="Arial"/>
              <w:sz w:val="18"/>
              <w:lang w:val="es-ES_tradnl"/>
            </w:rPr>
          </w:rPrChange>
        </w:rPr>
        <w:pPrChange w:id="109" w:author="Alexander Coronel" w:date="2017-03-01T20:01:00Z">
          <w:pPr>
            <w:pBdr>
              <w:top w:val="single" w:sz="6" w:space="1" w:color="auto"/>
              <w:left w:val="single" w:sz="6" w:space="1" w:color="auto"/>
              <w:bottom w:val="single" w:sz="6" w:space="1" w:color="auto"/>
              <w:right w:val="single" w:sz="6" w:space="1" w:color="auto"/>
            </w:pBdr>
          </w:pPr>
        </w:pPrChange>
      </w:pPr>
      <w:r w:rsidRPr="00A562AB">
        <w:rPr>
          <w:rFonts w:ascii="Arial" w:hAnsi="Arial"/>
          <w:sz w:val="18"/>
          <w:lang w:val="es-ES_tradnl"/>
          <w:rPrChange w:id="110" w:author="ERIKA CARTAGENA" w:date="2017-03-07T09:42:00Z">
            <w:rPr>
              <w:rFonts w:ascii="Arial" w:hAnsi="Arial"/>
              <w:sz w:val="18"/>
              <w:lang w:val="es-ES_tradnl"/>
            </w:rPr>
          </w:rPrChange>
        </w:rPr>
        <w:t>*La contraparte es la contribución de la organización que está presentando el proyecto (“proponente</w:t>
      </w:r>
      <w:r w:rsidR="006B040F" w:rsidRPr="00A562AB">
        <w:rPr>
          <w:rFonts w:ascii="Arial" w:hAnsi="Arial"/>
          <w:sz w:val="18"/>
          <w:lang w:val="es-ES_tradnl"/>
          <w:rPrChange w:id="111" w:author="ERIKA CARTAGENA" w:date="2017-03-07T09:42:00Z">
            <w:rPr>
              <w:rFonts w:ascii="Arial" w:hAnsi="Arial"/>
              <w:sz w:val="18"/>
              <w:lang w:val="es-ES_tradnl"/>
            </w:rPr>
          </w:rPrChange>
        </w:rPr>
        <w:t>”) o de otras fuentes</w:t>
      </w:r>
      <w:r w:rsidRPr="00A562AB">
        <w:rPr>
          <w:rFonts w:ascii="Arial" w:hAnsi="Arial"/>
          <w:sz w:val="18"/>
          <w:lang w:val="es-ES_tradnl"/>
          <w:rPrChange w:id="112" w:author="ERIKA CARTAGENA" w:date="2017-03-07T09:42:00Z">
            <w:rPr>
              <w:rFonts w:ascii="Arial" w:hAnsi="Arial"/>
              <w:sz w:val="18"/>
              <w:lang w:val="es-ES_tradnl"/>
            </w:rPr>
          </w:rPrChange>
        </w:rPr>
        <w:t>. La contraparte puede ser en efectivo o en especie, incluyendo, pero no limitado</w:t>
      </w:r>
      <w:r w:rsidR="006B040F" w:rsidRPr="00A562AB">
        <w:rPr>
          <w:rFonts w:ascii="Arial" w:hAnsi="Arial"/>
          <w:sz w:val="18"/>
          <w:lang w:val="es-ES_tradnl"/>
          <w:rPrChange w:id="113" w:author="ERIKA CARTAGENA" w:date="2017-03-07T09:42:00Z">
            <w:rPr>
              <w:rFonts w:ascii="Arial" w:hAnsi="Arial"/>
              <w:sz w:val="18"/>
              <w:lang w:val="es-ES_tradnl"/>
            </w:rPr>
          </w:rPrChange>
        </w:rPr>
        <w:t>,</w:t>
      </w:r>
      <w:r w:rsidRPr="00A562AB">
        <w:rPr>
          <w:rFonts w:ascii="Arial" w:hAnsi="Arial"/>
          <w:sz w:val="18"/>
          <w:lang w:val="es-ES_tradnl"/>
          <w:rPrChange w:id="114" w:author="ERIKA CARTAGENA" w:date="2017-03-07T09:42:00Z">
            <w:rPr>
              <w:rFonts w:ascii="Arial" w:hAnsi="Arial"/>
              <w:sz w:val="18"/>
              <w:lang w:val="es-ES_tradnl"/>
            </w:rPr>
          </w:rPrChange>
        </w:rPr>
        <w:t xml:space="preserve"> a tierra, </w:t>
      </w:r>
      <w:r w:rsidR="001A2315" w:rsidRPr="00A562AB">
        <w:rPr>
          <w:rFonts w:ascii="Arial" w:hAnsi="Arial"/>
          <w:sz w:val="18"/>
          <w:lang w:val="es-ES_tradnl"/>
          <w:rPrChange w:id="115" w:author="ERIKA CARTAGENA" w:date="2017-03-07T09:42:00Z">
            <w:rPr>
              <w:rFonts w:ascii="Arial" w:hAnsi="Arial"/>
              <w:sz w:val="18"/>
              <w:lang w:val="es-ES_tradnl"/>
            </w:rPr>
          </w:rPrChange>
        </w:rPr>
        <w:t>materiales</w:t>
      </w:r>
      <w:r w:rsidR="006B040F" w:rsidRPr="00A562AB">
        <w:rPr>
          <w:rFonts w:ascii="Arial" w:hAnsi="Arial"/>
          <w:sz w:val="18"/>
          <w:lang w:val="es-ES_tradnl"/>
          <w:rPrChange w:id="116" w:author="ERIKA CARTAGENA" w:date="2017-03-07T09:42:00Z">
            <w:rPr>
              <w:rFonts w:ascii="Arial" w:hAnsi="Arial"/>
              <w:sz w:val="18"/>
              <w:lang w:val="es-ES_tradnl"/>
            </w:rPr>
          </w:rPrChange>
        </w:rPr>
        <w:t xml:space="preserve"> e insumos</w:t>
      </w:r>
      <w:r w:rsidR="001A2315" w:rsidRPr="00A562AB">
        <w:rPr>
          <w:rFonts w:ascii="Arial" w:hAnsi="Arial"/>
          <w:sz w:val="18"/>
          <w:lang w:val="es-ES_tradnl"/>
          <w:rPrChange w:id="117" w:author="ERIKA CARTAGENA" w:date="2017-03-07T09:42:00Z">
            <w:rPr>
              <w:rFonts w:ascii="Arial" w:hAnsi="Arial"/>
              <w:sz w:val="18"/>
              <w:lang w:val="es-ES_tradnl"/>
            </w:rPr>
          </w:rPrChange>
        </w:rPr>
        <w:t xml:space="preserve">, infraestructura, </w:t>
      </w:r>
      <w:r w:rsidR="006B040F" w:rsidRPr="00A562AB">
        <w:rPr>
          <w:rFonts w:ascii="Arial" w:hAnsi="Arial"/>
          <w:sz w:val="18"/>
          <w:lang w:val="es-ES_tradnl"/>
          <w:rPrChange w:id="118" w:author="ERIKA CARTAGENA" w:date="2017-03-07T09:42:00Z">
            <w:rPr>
              <w:rFonts w:ascii="Arial" w:hAnsi="Arial"/>
              <w:sz w:val="18"/>
              <w:lang w:val="es-ES_tradnl"/>
            </w:rPr>
          </w:rPrChange>
        </w:rPr>
        <w:t xml:space="preserve">personal, oficina, depósito y espacio para reuniones. </w:t>
      </w:r>
    </w:p>
    <w:p w:rsidR="000465E7" w:rsidRPr="00A562AB" w:rsidRDefault="000465E7">
      <w:pPr>
        <w:pBdr>
          <w:top w:val="single" w:sz="6" w:space="1" w:color="auto"/>
          <w:left w:val="single" w:sz="6" w:space="1" w:color="auto"/>
          <w:bottom w:val="single" w:sz="6" w:space="1" w:color="auto"/>
          <w:right w:val="single" w:sz="6" w:space="1" w:color="auto"/>
        </w:pBdr>
        <w:rPr>
          <w:rFonts w:ascii="Arial" w:hAnsi="Arial"/>
          <w:sz w:val="18"/>
          <w:lang w:val="es-ES_tradnl"/>
          <w:rPrChange w:id="119" w:author="ERIKA CARTAGENA" w:date="2017-03-07T09:42:00Z">
            <w:rPr>
              <w:rFonts w:ascii="Arial" w:hAnsi="Arial"/>
              <w:sz w:val="18"/>
              <w:lang w:val="es-ES_tradnl"/>
            </w:rPr>
          </w:rPrChange>
        </w:rPr>
      </w:pPr>
    </w:p>
    <w:p w:rsidR="0058595A" w:rsidRPr="00A562AB" w:rsidRDefault="0058595A">
      <w:pPr>
        <w:numPr>
          <w:ilvl w:val="0"/>
          <w:numId w:val="36"/>
        </w:numPr>
        <w:spacing w:line="480" w:lineRule="auto"/>
        <w:rPr>
          <w:ins w:id="120" w:author="Nathalie Esmeralda" w:date="2017-02-21T20:19:00Z"/>
          <w:rFonts w:ascii="Arial" w:hAnsi="Arial"/>
          <w:sz w:val="16"/>
          <w:szCs w:val="16"/>
          <w:lang w:val="es-ES_tradnl"/>
          <w:rPrChange w:id="121" w:author="ERIKA CARTAGENA" w:date="2017-03-07T09:42:00Z">
            <w:rPr>
              <w:ins w:id="122" w:author="Nathalie Esmeralda" w:date="2017-02-21T20:19:00Z"/>
              <w:rFonts w:ascii="Arial" w:hAnsi="Arial"/>
              <w:sz w:val="16"/>
              <w:szCs w:val="16"/>
              <w:lang w:val="es-ES_tradnl"/>
            </w:rPr>
          </w:rPrChange>
        </w:rPr>
        <w:pPrChange w:id="123" w:author="Nathalie Esmeralda" w:date="2017-02-21T20:21:00Z">
          <w:pPr>
            <w:spacing w:line="480" w:lineRule="auto"/>
          </w:pPr>
        </w:pPrChange>
      </w:pPr>
      <w:ins w:id="124" w:author="Nathalie Esmeralda" w:date="2017-02-21T20:18:00Z">
        <w:r w:rsidRPr="00A562AB">
          <w:rPr>
            <w:rFonts w:ascii="Arial" w:hAnsi="Arial"/>
            <w:sz w:val="16"/>
            <w:szCs w:val="16"/>
            <w:lang w:val="es-ES_tradnl"/>
            <w:rPrChange w:id="125" w:author="ERIKA CARTAGENA" w:date="2017-03-07T09:42:00Z">
              <w:rPr>
                <w:rFonts w:ascii="Arial" w:hAnsi="Arial"/>
                <w:b/>
                <w:sz w:val="16"/>
                <w:szCs w:val="16"/>
                <w:lang w:val="es-ES_tradnl"/>
              </w:rPr>
            </w:rPrChange>
          </w:rPr>
          <w:t xml:space="preserve">Estudio de factibilidad </w:t>
        </w:r>
      </w:ins>
      <w:ins w:id="126" w:author="Nathalie Esmeralda" w:date="2017-02-21T20:19:00Z">
        <w:r w:rsidRPr="00A562AB">
          <w:rPr>
            <w:rFonts w:ascii="Arial" w:hAnsi="Arial"/>
            <w:sz w:val="16"/>
            <w:szCs w:val="16"/>
            <w:lang w:val="es-ES_tradnl"/>
            <w:rPrChange w:id="127" w:author="ERIKA CARTAGENA" w:date="2017-03-07T09:42:00Z">
              <w:rPr>
                <w:rFonts w:ascii="Arial" w:hAnsi="Arial"/>
                <w:sz w:val="16"/>
                <w:szCs w:val="16"/>
                <w:lang w:val="es-ES_tradnl"/>
              </w:rPr>
            </w:rPrChange>
          </w:rPr>
          <w:t>de implementación (diseño, construcción civil, calidad de agua</w:t>
        </w:r>
      </w:ins>
      <w:ins w:id="128" w:author="Nathalie Esmeralda" w:date="2017-02-21T20:20:00Z">
        <w:r w:rsidRPr="00A562AB">
          <w:rPr>
            <w:rFonts w:ascii="Arial" w:hAnsi="Arial"/>
            <w:sz w:val="16"/>
            <w:szCs w:val="16"/>
            <w:lang w:val="es-ES_tradnl"/>
            <w:rPrChange w:id="129" w:author="ERIKA CARTAGENA" w:date="2017-03-07T09:42:00Z">
              <w:rPr>
                <w:rFonts w:ascii="Arial" w:hAnsi="Arial"/>
                <w:sz w:val="16"/>
                <w:szCs w:val="16"/>
                <w:highlight w:val="yellow"/>
                <w:lang w:val="es-ES_tradnl"/>
              </w:rPr>
            </w:rPrChange>
          </w:rPr>
          <w:t xml:space="preserve"> Acequia San Luis </w:t>
        </w:r>
      </w:ins>
      <w:ins w:id="130" w:author="Nathalie Esmeralda" w:date="2017-02-21T20:19:00Z">
        <w:r w:rsidRPr="00A562AB">
          <w:rPr>
            <w:rFonts w:ascii="Arial" w:hAnsi="Arial"/>
            <w:sz w:val="16"/>
            <w:szCs w:val="16"/>
            <w:lang w:val="es-ES_tradnl"/>
            <w:rPrChange w:id="131" w:author="ERIKA CARTAGENA" w:date="2017-03-07T09:42:00Z">
              <w:rPr>
                <w:rFonts w:ascii="Arial" w:hAnsi="Arial"/>
                <w:sz w:val="16"/>
                <w:szCs w:val="16"/>
                <w:highlight w:val="yellow"/>
                <w:lang w:val="es-ES_tradnl"/>
              </w:rPr>
            </w:rPrChange>
          </w:rPr>
          <w:t xml:space="preserve">, calidad de suelo, cantidad de agua. </w:t>
        </w:r>
      </w:ins>
    </w:p>
    <w:p w:rsidR="0058595A" w:rsidRPr="00A562AB" w:rsidRDefault="0058595A">
      <w:pPr>
        <w:numPr>
          <w:ilvl w:val="0"/>
          <w:numId w:val="36"/>
        </w:numPr>
        <w:spacing w:line="480" w:lineRule="auto"/>
        <w:rPr>
          <w:ins w:id="132" w:author="Nathalie Esmeralda" w:date="2017-02-21T20:22:00Z"/>
          <w:rFonts w:ascii="Arial" w:hAnsi="Arial"/>
          <w:sz w:val="16"/>
          <w:szCs w:val="16"/>
          <w:lang w:val="es-ES_tradnl"/>
          <w:rPrChange w:id="133" w:author="ERIKA CARTAGENA" w:date="2017-03-07T09:42:00Z">
            <w:rPr>
              <w:ins w:id="134" w:author="Nathalie Esmeralda" w:date="2017-02-21T20:22:00Z"/>
              <w:rFonts w:ascii="Arial" w:hAnsi="Arial"/>
              <w:sz w:val="16"/>
              <w:szCs w:val="16"/>
              <w:highlight w:val="yellow"/>
              <w:lang w:val="es-ES_tradnl"/>
            </w:rPr>
          </w:rPrChange>
        </w:rPr>
        <w:pPrChange w:id="135" w:author="Nathalie Esmeralda" w:date="2017-02-21T20:21:00Z">
          <w:pPr>
            <w:spacing w:line="480" w:lineRule="auto"/>
          </w:pPr>
        </w:pPrChange>
      </w:pPr>
      <w:ins w:id="136" w:author="Nathalie Esmeralda" w:date="2017-02-21T20:22:00Z">
        <w:r w:rsidRPr="00A562AB">
          <w:rPr>
            <w:rFonts w:ascii="Arial" w:hAnsi="Arial"/>
            <w:sz w:val="16"/>
            <w:szCs w:val="16"/>
            <w:lang w:val="es-ES_tradnl"/>
            <w:rPrChange w:id="137" w:author="ERIKA CARTAGENA" w:date="2017-03-07T09:42:00Z">
              <w:rPr>
                <w:rFonts w:ascii="Arial" w:hAnsi="Arial"/>
                <w:sz w:val="16"/>
                <w:szCs w:val="16"/>
                <w:highlight w:val="yellow"/>
                <w:lang w:val="es-ES_tradnl"/>
              </w:rPr>
            </w:rPrChange>
          </w:rPr>
          <w:t xml:space="preserve">Contraparte </w:t>
        </w:r>
      </w:ins>
      <w:ins w:id="138" w:author="Nathalie Esmeralda" w:date="2017-02-21T20:21:00Z">
        <w:r w:rsidRPr="00A562AB">
          <w:rPr>
            <w:rFonts w:ascii="Arial" w:hAnsi="Arial"/>
            <w:sz w:val="16"/>
            <w:szCs w:val="16"/>
            <w:lang w:val="es-ES_tradnl"/>
            <w:rPrChange w:id="139" w:author="ERIKA CARTAGENA" w:date="2017-03-07T09:42:00Z">
              <w:rPr>
                <w:rFonts w:ascii="Arial" w:hAnsi="Arial"/>
                <w:b/>
                <w:sz w:val="16"/>
                <w:szCs w:val="16"/>
                <w:lang w:val="es-ES_tradnl"/>
              </w:rPr>
            </w:rPrChange>
          </w:rPr>
          <w:t xml:space="preserve">Cotización mano de obra y terreno </w:t>
        </w:r>
      </w:ins>
    </w:p>
    <w:p w:rsidR="0058595A" w:rsidRPr="00A562AB" w:rsidRDefault="0058595A">
      <w:pPr>
        <w:numPr>
          <w:ilvl w:val="0"/>
          <w:numId w:val="36"/>
        </w:numPr>
        <w:spacing w:line="480" w:lineRule="auto"/>
        <w:rPr>
          <w:rFonts w:ascii="Arial" w:hAnsi="Arial"/>
          <w:sz w:val="16"/>
          <w:szCs w:val="16"/>
          <w:lang w:val="es-ES_tradnl"/>
          <w:rPrChange w:id="140" w:author="ERIKA CARTAGENA" w:date="2017-03-07T09:42:00Z">
            <w:rPr>
              <w:rFonts w:ascii="Arial" w:hAnsi="Arial"/>
              <w:b/>
              <w:sz w:val="16"/>
              <w:szCs w:val="16"/>
              <w:u w:val="single"/>
              <w:lang w:val="es-ES_tradnl"/>
            </w:rPr>
          </w:rPrChange>
        </w:rPr>
        <w:pPrChange w:id="141" w:author="Nathalie Esmeralda" w:date="2017-02-21T20:21:00Z">
          <w:pPr>
            <w:spacing w:line="480" w:lineRule="auto"/>
          </w:pPr>
        </w:pPrChange>
      </w:pPr>
      <w:ins w:id="142" w:author="Nathalie Esmeralda" w:date="2017-02-21T20:22:00Z">
        <w:r w:rsidRPr="00A562AB">
          <w:rPr>
            <w:rFonts w:ascii="Arial" w:hAnsi="Arial"/>
            <w:sz w:val="16"/>
            <w:szCs w:val="16"/>
            <w:lang w:val="es-ES_tradnl"/>
            <w:rPrChange w:id="143" w:author="ERIKA CARTAGENA" w:date="2017-03-07T09:42:00Z">
              <w:rPr>
                <w:rFonts w:ascii="Arial" w:hAnsi="Arial"/>
                <w:sz w:val="16"/>
                <w:szCs w:val="16"/>
                <w:highlight w:val="yellow"/>
                <w:lang w:val="es-ES_tradnl"/>
              </w:rPr>
            </w:rPrChange>
          </w:rPr>
          <w:t>Otra contraparte</w:t>
        </w:r>
      </w:ins>
      <w:ins w:id="144" w:author="Nathalie Esmeralda" w:date="2017-02-21T20:23:00Z">
        <w:r w:rsidRPr="00A562AB">
          <w:rPr>
            <w:rFonts w:ascii="Arial" w:hAnsi="Arial"/>
            <w:sz w:val="16"/>
            <w:szCs w:val="16"/>
            <w:lang w:val="es-ES_tradnl"/>
            <w:rPrChange w:id="145" w:author="ERIKA CARTAGENA" w:date="2017-03-07T09:42:00Z">
              <w:rPr>
                <w:rFonts w:ascii="Arial" w:hAnsi="Arial"/>
                <w:sz w:val="16"/>
                <w:szCs w:val="16"/>
                <w:highlight w:val="yellow"/>
                <w:lang w:val="es-ES_tradnl"/>
              </w:rPr>
            </w:rPrChange>
          </w:rPr>
          <w:t xml:space="preserve"> apoyo Yachay </w:t>
        </w:r>
      </w:ins>
      <w:ins w:id="146" w:author="Nathalie Esmeralda" w:date="2017-02-21T20:24:00Z">
        <w:r w:rsidRPr="00A562AB">
          <w:rPr>
            <w:rFonts w:ascii="Arial" w:hAnsi="Arial"/>
            <w:sz w:val="16"/>
            <w:szCs w:val="16"/>
            <w:lang w:val="es-ES_tradnl"/>
            <w:rPrChange w:id="147" w:author="ERIKA CARTAGENA" w:date="2017-03-07T09:42:00Z">
              <w:rPr>
                <w:rFonts w:ascii="Arial" w:hAnsi="Arial"/>
                <w:sz w:val="16"/>
                <w:szCs w:val="16"/>
                <w:highlight w:val="yellow"/>
                <w:lang w:val="es-ES_tradnl"/>
              </w:rPr>
            </w:rPrChange>
          </w:rPr>
          <w:t>fiscalización</w:t>
        </w:r>
      </w:ins>
      <w:ins w:id="148" w:author="Nathalie Esmeralda" w:date="2017-02-21T20:23:00Z">
        <w:r w:rsidRPr="00A562AB">
          <w:rPr>
            <w:rFonts w:ascii="Arial" w:hAnsi="Arial"/>
            <w:sz w:val="16"/>
            <w:szCs w:val="16"/>
            <w:lang w:val="es-ES_tradnl"/>
            <w:rPrChange w:id="149" w:author="ERIKA CARTAGENA" w:date="2017-03-07T09:42:00Z">
              <w:rPr>
                <w:rFonts w:ascii="Arial" w:hAnsi="Arial"/>
                <w:sz w:val="16"/>
                <w:szCs w:val="16"/>
                <w:highlight w:val="yellow"/>
                <w:lang w:val="es-ES_tradnl"/>
              </w:rPr>
            </w:rPrChange>
          </w:rPr>
          <w:t xml:space="preserve"> </w:t>
        </w:r>
      </w:ins>
    </w:p>
    <w:p w:rsidR="00A5360D" w:rsidRPr="00A562AB" w:rsidRDefault="00A5360D" w:rsidP="00A5360D">
      <w:pPr>
        <w:pBdr>
          <w:top w:val="single" w:sz="6" w:space="1" w:color="auto"/>
          <w:left w:val="single" w:sz="6" w:space="0" w:color="auto"/>
          <w:bottom w:val="single" w:sz="6" w:space="1" w:color="auto"/>
          <w:right w:val="single" w:sz="6" w:space="1" w:color="auto"/>
        </w:pBdr>
        <w:rPr>
          <w:rFonts w:ascii="Arial" w:hAnsi="Arial"/>
          <w:sz w:val="18"/>
          <w:lang w:val="es-ES_tradnl"/>
          <w:rPrChange w:id="150" w:author="ERIKA CARTAGENA" w:date="2017-03-07T09:42:00Z">
            <w:rPr>
              <w:rFonts w:ascii="Arial" w:hAnsi="Arial"/>
              <w:sz w:val="18"/>
              <w:lang w:val="es-ES_tradnl"/>
            </w:rPr>
          </w:rPrChange>
        </w:rPr>
      </w:pPr>
      <w:r w:rsidRPr="00A562AB">
        <w:rPr>
          <w:rFonts w:ascii="Arial" w:hAnsi="Arial"/>
          <w:sz w:val="18"/>
          <w:lang w:val="es-ES_tradnl"/>
          <w:rPrChange w:id="151" w:author="ERIKA CARTAGENA" w:date="2017-03-07T09:42:00Z">
            <w:rPr>
              <w:rFonts w:ascii="Arial" w:hAnsi="Arial"/>
              <w:sz w:val="18"/>
              <w:lang w:val="es-ES_tradnl"/>
            </w:rPr>
          </w:rPrChange>
        </w:rPr>
        <w:lastRenderedPageBreak/>
        <w:t>Donde obtuvo información sobre la Fundación Inter-Americana</w:t>
      </w:r>
      <w:r w:rsidR="00B61393" w:rsidRPr="00A562AB">
        <w:rPr>
          <w:rFonts w:ascii="Arial" w:hAnsi="Arial"/>
          <w:sz w:val="18"/>
          <w:lang w:val="es-ES_tradnl"/>
          <w:rPrChange w:id="152" w:author="ERIKA CARTAGENA" w:date="2017-03-07T09:42:00Z">
            <w:rPr>
              <w:rFonts w:ascii="Arial" w:hAnsi="Arial"/>
              <w:sz w:val="18"/>
              <w:lang w:val="es-ES_tradnl"/>
            </w:rPr>
          </w:rPrChange>
        </w:rPr>
        <w:t xml:space="preserve"> (IAF)</w:t>
      </w:r>
      <w:r w:rsidRPr="00A562AB">
        <w:rPr>
          <w:rFonts w:ascii="Arial" w:hAnsi="Arial"/>
          <w:sz w:val="18"/>
          <w:lang w:val="es-ES_tradnl"/>
          <w:rPrChange w:id="153" w:author="ERIKA CARTAGENA" w:date="2017-03-07T09:42:00Z">
            <w:rPr>
              <w:rFonts w:ascii="Arial" w:hAnsi="Arial"/>
              <w:sz w:val="18"/>
              <w:lang w:val="es-ES_tradnl"/>
            </w:rPr>
          </w:rPrChange>
        </w:rPr>
        <w:t xml:space="preserve">? </w:t>
      </w:r>
    </w:p>
    <w:p w:rsidR="00A5360D" w:rsidRPr="00A5360D" w:rsidRDefault="00CD4BF9" w:rsidP="00A5360D">
      <w:pPr>
        <w:pBdr>
          <w:top w:val="single" w:sz="6" w:space="1" w:color="auto"/>
          <w:left w:val="single" w:sz="6" w:space="0" w:color="auto"/>
          <w:bottom w:val="single" w:sz="6" w:space="1" w:color="auto"/>
          <w:right w:val="single" w:sz="6" w:space="1" w:color="auto"/>
        </w:pBdr>
        <w:rPr>
          <w:rFonts w:ascii="Arial" w:hAnsi="Arial"/>
          <w:sz w:val="18"/>
          <w:lang w:val="es-ES_tradnl"/>
        </w:rPr>
      </w:pPr>
      <w:ins w:id="154" w:author="Alexander Coronel" w:date="2017-03-01T11:53:00Z">
        <w:r w:rsidRPr="00A562AB">
          <w:rPr>
            <w:rFonts w:ascii="Arial" w:hAnsi="Arial"/>
            <w:sz w:val="18"/>
            <w:lang w:val="es-ES_tradnl"/>
            <w:rPrChange w:id="155" w:author="ERIKA CARTAGENA" w:date="2017-03-07T09:42:00Z">
              <w:rPr>
                <w:rFonts w:ascii="Arial" w:hAnsi="Arial"/>
                <w:sz w:val="18"/>
                <w:lang w:val="es-ES_tradnl"/>
              </w:rPr>
            </w:rPrChange>
          </w:rPr>
          <w:t xml:space="preserve">UTN, </w:t>
        </w:r>
        <w:proofErr w:type="spellStart"/>
        <w:r w:rsidRPr="00A562AB">
          <w:rPr>
            <w:rFonts w:ascii="Arial" w:hAnsi="Arial"/>
            <w:sz w:val="18"/>
            <w:lang w:val="es-ES_tradnl"/>
            <w:rPrChange w:id="156" w:author="ERIKA CARTAGENA" w:date="2017-03-07T09:42:00Z">
              <w:rPr>
                <w:rFonts w:ascii="Arial" w:hAnsi="Arial"/>
                <w:sz w:val="18"/>
                <w:lang w:val="es-ES_tradnl"/>
              </w:rPr>
            </w:rPrChange>
          </w:rPr>
          <w:t>M</w:t>
        </w:r>
      </w:ins>
      <w:ins w:id="157" w:author="Alexander Coronel" w:date="2017-03-01T11:54:00Z">
        <w:r w:rsidRPr="00A562AB">
          <w:rPr>
            <w:rFonts w:ascii="Arial" w:hAnsi="Arial"/>
            <w:sz w:val="18"/>
            <w:lang w:val="es-ES_tradnl"/>
            <w:rPrChange w:id="158" w:author="ERIKA CARTAGENA" w:date="2017-03-07T09:42:00Z">
              <w:rPr>
                <w:rFonts w:ascii="Arial" w:hAnsi="Arial"/>
                <w:sz w:val="18"/>
                <w:lang w:val="es-ES_tradnl"/>
              </w:rPr>
            </w:rPrChange>
          </w:rPr>
          <w:t>sc</w:t>
        </w:r>
        <w:proofErr w:type="spellEnd"/>
        <w:r w:rsidRPr="00A562AB">
          <w:rPr>
            <w:rFonts w:ascii="Arial" w:hAnsi="Arial"/>
            <w:sz w:val="18"/>
            <w:lang w:val="es-ES_tradnl"/>
            <w:rPrChange w:id="159" w:author="ERIKA CARTAGENA" w:date="2017-03-07T09:42:00Z">
              <w:rPr>
                <w:rFonts w:ascii="Arial" w:hAnsi="Arial"/>
                <w:sz w:val="18"/>
                <w:lang w:val="es-ES_tradnl"/>
              </w:rPr>
            </w:rPrChange>
          </w:rPr>
          <w:t xml:space="preserve"> Jaime Cevallos </w:t>
        </w:r>
        <w:del w:id="160" w:author="ERIKA CARTAGENA" w:date="2017-03-07T09:42:00Z">
          <w:r w:rsidRPr="00A562AB" w:rsidDel="00A562AB">
            <w:rPr>
              <w:rFonts w:ascii="Arial" w:hAnsi="Arial"/>
              <w:sz w:val="18"/>
              <w:lang w:val="es-ES_tradnl"/>
              <w:rPrChange w:id="161" w:author="ERIKA CARTAGENA" w:date="2017-03-07T09:42:00Z">
                <w:rPr>
                  <w:rFonts w:ascii="Arial" w:hAnsi="Arial"/>
                  <w:sz w:val="18"/>
                  <w:lang w:val="es-ES_tradnl"/>
                </w:rPr>
              </w:rPrChange>
            </w:rPr>
            <w:delText>garces</w:delText>
          </w:r>
        </w:del>
      </w:ins>
      <w:ins w:id="162" w:author="ERIKA CARTAGENA" w:date="2017-03-07T09:42:00Z">
        <w:r w:rsidR="00A562AB" w:rsidRPr="00A562AB">
          <w:rPr>
            <w:rFonts w:ascii="Arial" w:hAnsi="Arial"/>
            <w:sz w:val="18"/>
            <w:lang w:val="es-ES_tradnl"/>
            <w:rPrChange w:id="163" w:author="ERIKA CARTAGENA" w:date="2017-03-07T09:42:00Z">
              <w:rPr>
                <w:rFonts w:ascii="Arial" w:hAnsi="Arial"/>
                <w:sz w:val="18"/>
                <w:lang w:val="es-ES_tradnl"/>
              </w:rPr>
            </w:rPrChange>
          </w:rPr>
          <w:t>Garcés</w:t>
        </w:r>
      </w:ins>
    </w:p>
    <w:p w:rsidR="00AB7E2A" w:rsidRPr="00725E84" w:rsidRDefault="00AB7E2A">
      <w:pPr>
        <w:spacing w:line="480" w:lineRule="auto"/>
        <w:rPr>
          <w:rFonts w:ascii="Arial" w:hAnsi="Arial"/>
          <w:b/>
          <w:sz w:val="16"/>
          <w:szCs w:val="16"/>
          <w:lang w:val="es-ES_tradnl"/>
        </w:rPr>
      </w:pPr>
    </w:p>
    <w:p w:rsidR="000465E7" w:rsidRDefault="000465E7">
      <w:pPr>
        <w:spacing w:line="480" w:lineRule="auto"/>
        <w:rPr>
          <w:rFonts w:ascii="Arial" w:hAnsi="Arial"/>
          <w:b/>
          <w:sz w:val="18"/>
          <w:lang w:val="es-ES_tradnl"/>
        </w:rPr>
      </w:pPr>
      <w:r>
        <w:rPr>
          <w:rFonts w:ascii="Arial" w:hAnsi="Arial"/>
          <w:b/>
          <w:sz w:val="18"/>
          <w:lang w:val="es-ES_tradnl"/>
        </w:rPr>
        <w:t>DESCRIPCIÓN</w:t>
      </w:r>
      <w:smartTag w:uri="urn:schemas-microsoft-com:office:smarttags" w:element="PersonName">
        <w:r>
          <w:rPr>
            <w:rFonts w:ascii="Arial" w:hAnsi="Arial"/>
            <w:b/>
            <w:sz w:val="18"/>
            <w:lang w:val="es-ES_tradnl"/>
          </w:rPr>
          <w:t xml:space="preserve"> </w:t>
        </w:r>
      </w:smartTag>
      <w:r>
        <w:rPr>
          <w:rFonts w:ascii="Arial" w:hAnsi="Arial"/>
          <w:b/>
          <w:sz w:val="18"/>
          <w:lang w:val="es-ES_tradnl"/>
        </w:rPr>
        <w:t>DE</w:t>
      </w:r>
      <w:smartTag w:uri="urn:schemas-microsoft-com:office:smarttags" w:element="PersonName">
        <w:r>
          <w:rPr>
            <w:rFonts w:ascii="Arial" w:hAnsi="Arial"/>
            <w:b/>
            <w:sz w:val="18"/>
            <w:lang w:val="es-ES_tradnl"/>
          </w:rPr>
          <w:t xml:space="preserve"> </w:t>
        </w:r>
      </w:smartTag>
      <w:r>
        <w:rPr>
          <w:rFonts w:ascii="Arial" w:hAnsi="Arial"/>
          <w:b/>
          <w:sz w:val="18"/>
          <w:lang w:val="es-ES_tradnl"/>
        </w:rPr>
        <w:t>LA</w:t>
      </w:r>
      <w:smartTag w:uri="urn:schemas-microsoft-com:office:smarttags" w:element="PersonName">
        <w:r>
          <w:rPr>
            <w:rFonts w:ascii="Arial" w:hAnsi="Arial"/>
            <w:b/>
            <w:sz w:val="18"/>
            <w:lang w:val="es-ES_tradnl"/>
          </w:rPr>
          <w:t xml:space="preserve"> </w:t>
        </w:r>
      </w:smartTag>
      <w:r>
        <w:rPr>
          <w:rFonts w:ascii="Arial" w:hAnsi="Arial"/>
          <w:b/>
          <w:sz w:val="18"/>
          <w:lang w:val="es-ES_tradnl"/>
        </w:rPr>
        <w:t>ORGANIZACIÓN</w:t>
      </w:r>
    </w:p>
    <w:p w:rsidR="000465E7" w:rsidRDefault="000465E7">
      <w:pPr>
        <w:rPr>
          <w:rFonts w:ascii="Arial" w:hAnsi="Arial"/>
          <w:sz w:val="18"/>
          <w:lang w:val="es-ES_tradnl"/>
        </w:rPr>
      </w:pPr>
      <w:r w:rsidRPr="00A562AB">
        <w:rPr>
          <w:rFonts w:ascii="Arial" w:hAnsi="Arial"/>
          <w:b/>
          <w:sz w:val="18"/>
          <w:u w:val="single"/>
          <w:lang w:val="es-ES_tradnl"/>
          <w:rPrChange w:id="164" w:author="ERIKA CARTAGENA" w:date="2017-03-07T09:42:00Z">
            <w:rPr>
              <w:rFonts w:ascii="Arial" w:hAnsi="Arial"/>
              <w:b/>
              <w:sz w:val="18"/>
              <w:u w:val="single"/>
              <w:lang w:val="es-ES_tradnl"/>
            </w:rPr>
          </w:rPrChange>
        </w:rPr>
        <w:t>Dirección</w:t>
      </w:r>
      <w:r w:rsidRPr="00A562AB">
        <w:rPr>
          <w:rFonts w:ascii="Arial" w:hAnsi="Arial"/>
          <w:b/>
          <w:sz w:val="18"/>
          <w:lang w:val="es-ES_tradnl"/>
          <w:rPrChange w:id="165" w:author="ERIKA CARTAGENA" w:date="2017-03-07T09:42:00Z">
            <w:rPr>
              <w:rFonts w:ascii="Arial" w:hAnsi="Arial"/>
              <w:b/>
              <w:sz w:val="18"/>
              <w:lang w:val="es-ES_tradnl"/>
            </w:rPr>
          </w:rPrChange>
        </w:rPr>
        <w:t>:</w:t>
      </w:r>
    </w:p>
    <w:p w:rsidR="000465E7" w:rsidRDefault="000465E7">
      <w:pPr>
        <w:rPr>
          <w:rFonts w:ascii="Arial" w:hAnsi="Arial"/>
          <w:sz w:val="18"/>
          <w:lang w:val="es-ES_tradnl"/>
        </w:rPr>
      </w:pPr>
    </w:p>
    <w:p w:rsidR="000465E7" w:rsidRDefault="000465E7" w:rsidP="00AB7E2A">
      <w:pPr>
        <w:pBdr>
          <w:top w:val="single" w:sz="6" w:space="1" w:color="auto"/>
          <w:left w:val="single" w:sz="6" w:space="31" w:color="auto"/>
          <w:bottom w:val="single" w:sz="6" w:space="1" w:color="auto"/>
          <w:right w:val="single" w:sz="6" w:space="1" w:color="auto"/>
        </w:pBdr>
        <w:spacing w:line="480" w:lineRule="auto"/>
        <w:ind w:left="576"/>
        <w:rPr>
          <w:rFonts w:ascii="Arial" w:hAnsi="Arial"/>
          <w:sz w:val="18"/>
          <w:lang w:val="es-ES_tradnl"/>
        </w:rPr>
      </w:pPr>
      <w:r>
        <w:rPr>
          <w:rFonts w:ascii="Arial" w:hAnsi="Arial"/>
          <w:sz w:val="18"/>
          <w:lang w:val="es-ES_tradnl"/>
        </w:rPr>
        <w:t>Calle</w:t>
      </w:r>
      <w:r w:rsidR="00B01961">
        <w:rPr>
          <w:rFonts w:ascii="Arial" w:hAnsi="Arial"/>
          <w:sz w:val="18"/>
          <w:lang w:val="es-ES_tradnl"/>
        </w:rPr>
        <w:t>: _</w:t>
      </w:r>
      <w:del w:id="166" w:author="Alexander Coronel" w:date="2017-03-01T11:59:00Z">
        <w:r w:rsidDel="00CD4BF9">
          <w:rPr>
            <w:rFonts w:ascii="Arial" w:hAnsi="Arial"/>
            <w:sz w:val="18"/>
            <w:lang w:val="es-ES_tradnl"/>
          </w:rPr>
          <w:delText>___________________</w:delText>
        </w:r>
      </w:del>
      <w:del w:id="167" w:author="Alexander Coronel" w:date="2017-03-01T14:26:00Z">
        <w:r w:rsidDel="005D1B17">
          <w:rPr>
            <w:rFonts w:ascii="Arial" w:hAnsi="Arial"/>
            <w:sz w:val="18"/>
            <w:lang w:val="es-ES_tradnl"/>
          </w:rPr>
          <w:delText>__</w:delText>
        </w:r>
      </w:del>
      <w:del w:id="168" w:author="Alexander Coronel" w:date="2017-03-01T14:25:00Z">
        <w:r w:rsidDel="005D1B17">
          <w:rPr>
            <w:rFonts w:ascii="Arial" w:hAnsi="Arial"/>
            <w:sz w:val="18"/>
            <w:lang w:val="es-ES_tradnl"/>
          </w:rPr>
          <w:delText>_</w:delText>
        </w:r>
      </w:del>
      <w:del w:id="169" w:author="Alexander Coronel" w:date="2017-03-01T14:26:00Z">
        <w:r w:rsidDel="005D1B17">
          <w:rPr>
            <w:rFonts w:ascii="Arial" w:hAnsi="Arial"/>
            <w:sz w:val="18"/>
            <w:lang w:val="es-ES_tradnl"/>
          </w:rPr>
          <w:delText>__</w:delText>
        </w:r>
      </w:del>
      <w:r>
        <w:rPr>
          <w:rFonts w:ascii="Arial" w:hAnsi="Arial"/>
          <w:sz w:val="18"/>
          <w:lang w:val="es-ES_tradnl"/>
        </w:rPr>
        <w:t>____</w:t>
      </w:r>
      <w:ins w:id="170" w:author="Alexander Coronel" w:date="2017-03-01T16:52:00Z">
        <w:r w:rsidR="00B25DEC">
          <w:rPr>
            <w:rFonts w:ascii="Arial" w:hAnsi="Arial"/>
            <w:sz w:val="18"/>
            <w:lang w:val="es-ES_tradnl"/>
          </w:rPr>
          <w:t xml:space="preserve">AV. 17 DE JULIO Y PANAMERICANA </w:t>
        </w:r>
      </w:ins>
      <w:del w:id="171" w:author="Alexander Coronel" w:date="2017-03-01T16:53:00Z">
        <w:r w:rsidDel="00B25DEC">
          <w:rPr>
            <w:rFonts w:ascii="Arial" w:hAnsi="Arial"/>
            <w:sz w:val="18"/>
            <w:lang w:val="es-ES_tradnl"/>
          </w:rPr>
          <w:delText>___________________________</w:delText>
        </w:r>
      </w:del>
      <w:ins w:id="172" w:author="Alexander Coronel" w:date="2017-03-01T16:53:00Z">
        <w:r w:rsidR="00B25DEC">
          <w:rPr>
            <w:rFonts w:ascii="Arial" w:hAnsi="Arial"/>
            <w:sz w:val="18"/>
            <w:lang w:val="es-ES_tradnl"/>
          </w:rPr>
          <w:t xml:space="preserve">– IBARRA </w:t>
        </w:r>
      </w:ins>
      <w:r>
        <w:rPr>
          <w:rFonts w:ascii="Arial" w:hAnsi="Arial"/>
          <w:sz w:val="18"/>
          <w:lang w:val="es-ES_tradnl"/>
        </w:rPr>
        <w:t>___________________________</w:t>
      </w:r>
    </w:p>
    <w:p w:rsidR="00AB7E2A" w:rsidRDefault="000465E7" w:rsidP="00AB7E2A">
      <w:pPr>
        <w:pBdr>
          <w:top w:val="single" w:sz="6" w:space="1" w:color="auto"/>
          <w:left w:val="single" w:sz="6" w:space="31" w:color="auto"/>
          <w:bottom w:val="single" w:sz="6" w:space="1" w:color="auto"/>
          <w:right w:val="single" w:sz="6" w:space="1" w:color="auto"/>
        </w:pBdr>
        <w:spacing w:line="480" w:lineRule="auto"/>
        <w:ind w:left="576"/>
        <w:rPr>
          <w:rFonts w:ascii="Arial" w:hAnsi="Arial"/>
          <w:sz w:val="18"/>
          <w:lang w:val="es-ES_tradnl"/>
        </w:rPr>
      </w:pPr>
      <w:r>
        <w:rPr>
          <w:rFonts w:ascii="Arial" w:hAnsi="Arial"/>
          <w:sz w:val="18"/>
          <w:lang w:val="es-ES_tradnl"/>
        </w:rPr>
        <w:t>Dirección</w:t>
      </w:r>
      <w:smartTag w:uri="urn:schemas-microsoft-com:office:smarttags" w:element="PersonName">
        <w:r>
          <w:rPr>
            <w:rFonts w:ascii="Arial" w:hAnsi="Arial"/>
            <w:sz w:val="18"/>
            <w:lang w:val="es-ES_tradnl"/>
          </w:rPr>
          <w:t xml:space="preserve"> </w:t>
        </w:r>
      </w:smartTag>
      <w:r>
        <w:rPr>
          <w:rFonts w:ascii="Arial" w:hAnsi="Arial"/>
          <w:sz w:val="18"/>
          <w:lang w:val="es-ES_tradnl"/>
        </w:rPr>
        <w:t>postal</w:t>
      </w:r>
      <w:smartTag w:uri="urn:schemas-microsoft-com:office:smarttags" w:element="PersonName">
        <w:r>
          <w:rPr>
            <w:rFonts w:ascii="Arial" w:hAnsi="Arial"/>
            <w:sz w:val="18"/>
            <w:lang w:val="es-ES_tradnl"/>
          </w:rPr>
          <w:t xml:space="preserve"> </w:t>
        </w:r>
      </w:smartTag>
      <w:r>
        <w:rPr>
          <w:rFonts w:ascii="Arial" w:hAnsi="Arial"/>
          <w:sz w:val="18"/>
          <w:lang w:val="es-ES_tradnl"/>
        </w:rPr>
        <w:t>(si</w:t>
      </w:r>
      <w:smartTag w:uri="urn:schemas-microsoft-com:office:smarttags" w:element="PersonName">
        <w:r>
          <w:rPr>
            <w:rFonts w:ascii="Arial" w:hAnsi="Arial"/>
            <w:sz w:val="18"/>
            <w:lang w:val="es-ES_tradnl"/>
          </w:rPr>
          <w:t xml:space="preserve"> </w:t>
        </w:r>
      </w:smartTag>
      <w:r>
        <w:rPr>
          <w:rFonts w:ascii="Arial" w:hAnsi="Arial"/>
          <w:sz w:val="18"/>
          <w:lang w:val="es-ES_tradnl"/>
        </w:rPr>
        <w:t xml:space="preserve">corresponde):__________________________________________________________ </w:t>
      </w:r>
    </w:p>
    <w:p w:rsidR="00B25DEC" w:rsidRDefault="000465E7">
      <w:pPr>
        <w:pBdr>
          <w:top w:val="single" w:sz="6" w:space="1" w:color="auto"/>
          <w:left w:val="single" w:sz="6" w:space="31" w:color="auto"/>
          <w:bottom w:val="single" w:sz="6" w:space="1" w:color="auto"/>
          <w:right w:val="single" w:sz="6" w:space="1" w:color="auto"/>
        </w:pBdr>
        <w:spacing w:line="480" w:lineRule="auto"/>
        <w:ind w:left="720"/>
        <w:rPr>
          <w:ins w:id="173" w:author="Alexander Coronel" w:date="2017-03-01T16:54:00Z"/>
          <w:rFonts w:ascii="Arial" w:hAnsi="Arial"/>
          <w:sz w:val="18"/>
          <w:lang w:val="pt-PT"/>
        </w:rPr>
      </w:pPr>
      <w:r>
        <w:rPr>
          <w:rFonts w:ascii="Arial" w:hAnsi="Arial"/>
          <w:sz w:val="18"/>
          <w:lang w:val="es-ES_tradnl"/>
        </w:rPr>
        <w:t>Ciudad</w:t>
      </w:r>
      <w:r w:rsidR="00B01961">
        <w:rPr>
          <w:rFonts w:ascii="Arial" w:hAnsi="Arial"/>
          <w:sz w:val="18"/>
          <w:lang w:val="es-ES_tradnl"/>
        </w:rPr>
        <w:t>: _</w:t>
      </w:r>
      <w:ins w:id="174" w:author="Alexander Coronel" w:date="2017-03-01T16:53:00Z">
        <w:r w:rsidR="00B25DEC">
          <w:rPr>
            <w:rFonts w:ascii="Arial" w:hAnsi="Arial"/>
            <w:sz w:val="18"/>
            <w:lang w:val="es-ES_tradnl"/>
          </w:rPr>
          <w:t>IBARRA</w:t>
        </w:r>
      </w:ins>
      <w:del w:id="175" w:author="Alexander Coronel" w:date="2017-03-01T16:53:00Z">
        <w:r w:rsidDel="00B25DEC">
          <w:rPr>
            <w:rFonts w:ascii="Arial" w:hAnsi="Arial"/>
            <w:sz w:val="18"/>
            <w:lang w:val="es-ES_tradnl"/>
          </w:rPr>
          <w:delText>___</w:delText>
        </w:r>
      </w:del>
      <w:ins w:id="176" w:author="Nathalie Esmeralda" w:date="2017-02-21T20:28:00Z">
        <w:del w:id="177" w:author="Alexander Coronel" w:date="2017-03-01T16:53:00Z">
          <w:r w:rsidR="00F876EB" w:rsidDel="00B25DEC">
            <w:rPr>
              <w:rFonts w:ascii="Arial" w:hAnsi="Arial"/>
              <w:sz w:val="18"/>
              <w:lang w:val="es-ES_tradnl"/>
            </w:rPr>
            <w:delText>San Miguel de Urcuquí</w:delText>
          </w:r>
        </w:del>
      </w:ins>
      <w:del w:id="178" w:author="Nathalie Esmeralda" w:date="2017-02-21T20:28:00Z">
        <w:r w:rsidDel="00F876EB">
          <w:rPr>
            <w:rFonts w:ascii="Arial" w:hAnsi="Arial"/>
            <w:sz w:val="18"/>
            <w:lang w:val="es-ES_tradnl"/>
          </w:rPr>
          <w:delText>________________</w:delText>
        </w:r>
      </w:del>
      <w:r>
        <w:rPr>
          <w:rFonts w:ascii="Arial" w:hAnsi="Arial"/>
          <w:sz w:val="18"/>
          <w:lang w:val="es-ES_tradnl"/>
        </w:rPr>
        <w:t>_____, Provincia (Dpto</w:t>
      </w:r>
      <w:r w:rsidR="00B01961">
        <w:rPr>
          <w:rFonts w:ascii="Arial" w:hAnsi="Arial"/>
          <w:sz w:val="18"/>
          <w:lang w:val="es-ES_tradnl"/>
        </w:rPr>
        <w:t>. /</w:t>
      </w:r>
      <w:r w:rsidRPr="0081656D">
        <w:rPr>
          <w:rFonts w:ascii="Arial" w:hAnsi="Arial"/>
          <w:sz w:val="18"/>
          <w:lang w:val="pt-PT"/>
        </w:rPr>
        <w:t>Estado</w:t>
      </w:r>
      <w:del w:id="179" w:author="Nathalie Esmeralda" w:date="2017-02-21T20:28:00Z">
        <w:r w:rsidRPr="0081656D" w:rsidDel="00F876EB">
          <w:rPr>
            <w:rFonts w:ascii="Arial" w:hAnsi="Arial"/>
            <w:sz w:val="18"/>
            <w:lang w:val="pt-PT"/>
          </w:rPr>
          <w:delText xml:space="preserve">):______________________ </w:delText>
        </w:r>
      </w:del>
      <w:ins w:id="180" w:author="Nathalie Esmeralda" w:date="2017-02-21T20:28:00Z">
        <w:r w:rsidR="00F876EB" w:rsidRPr="0081656D">
          <w:rPr>
            <w:rFonts w:ascii="Arial" w:hAnsi="Arial"/>
            <w:sz w:val="18"/>
            <w:lang w:val="pt-PT"/>
          </w:rPr>
          <w:t>):</w:t>
        </w:r>
      </w:ins>
      <w:ins w:id="181" w:author="Alexander Coronel" w:date="2017-03-01T16:53:00Z">
        <w:r w:rsidR="00B25DEC">
          <w:rPr>
            <w:rFonts w:ascii="Arial" w:hAnsi="Arial"/>
            <w:sz w:val="18"/>
            <w:lang w:val="pt-PT"/>
          </w:rPr>
          <w:t xml:space="preserve"> IMBABURA</w:t>
        </w:r>
      </w:ins>
      <w:ins w:id="182" w:author="Nathalie Esmeralda" w:date="2017-02-21T20:28:00Z">
        <w:del w:id="183" w:author="Alexander Coronel" w:date="2017-03-01T16:54:00Z">
          <w:r w:rsidR="00F876EB" w:rsidRPr="0081656D" w:rsidDel="00B25DEC">
            <w:rPr>
              <w:rFonts w:ascii="Arial" w:hAnsi="Arial"/>
              <w:sz w:val="18"/>
              <w:lang w:val="pt-PT"/>
            </w:rPr>
            <w:delText>_______</w:delText>
          </w:r>
          <w:r w:rsidR="00F876EB" w:rsidDel="00B25DEC">
            <w:rPr>
              <w:rFonts w:ascii="Arial" w:hAnsi="Arial"/>
              <w:sz w:val="18"/>
              <w:lang w:val="pt-PT"/>
            </w:rPr>
            <w:delText>Imbabura</w:delText>
          </w:r>
        </w:del>
      </w:ins>
    </w:p>
    <w:p w:rsidR="00AB7E2A" w:rsidRPr="0081656D" w:rsidRDefault="00F876EB">
      <w:pPr>
        <w:pBdr>
          <w:top w:val="single" w:sz="6" w:space="1" w:color="auto"/>
          <w:left w:val="single" w:sz="6" w:space="31" w:color="auto"/>
          <w:bottom w:val="single" w:sz="6" w:space="1" w:color="auto"/>
          <w:right w:val="single" w:sz="6" w:space="1" w:color="auto"/>
        </w:pBdr>
        <w:spacing w:line="480" w:lineRule="auto"/>
        <w:ind w:left="720"/>
        <w:rPr>
          <w:rFonts w:ascii="Arial" w:hAnsi="Arial"/>
          <w:sz w:val="18"/>
          <w:lang w:val="pt-PT"/>
        </w:rPr>
      </w:pPr>
      <w:ins w:id="184" w:author="Nathalie Esmeralda" w:date="2017-02-21T20:28:00Z">
        <w:r w:rsidRPr="0081656D">
          <w:rPr>
            <w:rFonts w:ascii="Arial" w:hAnsi="Arial"/>
            <w:sz w:val="18"/>
            <w:lang w:val="pt-PT"/>
          </w:rPr>
          <w:t xml:space="preserve">__ </w:t>
        </w:r>
      </w:ins>
      <w:proofErr w:type="gramStart"/>
      <w:r w:rsidR="000465E7" w:rsidRPr="0081656D">
        <w:rPr>
          <w:rFonts w:ascii="Arial" w:hAnsi="Arial"/>
          <w:sz w:val="18"/>
          <w:lang w:val="pt-PT"/>
        </w:rPr>
        <w:t>País________</w:t>
      </w:r>
      <w:ins w:id="185" w:author="Nathalie Esmeralda" w:date="2017-02-21T20:28:00Z">
        <w:r>
          <w:rPr>
            <w:rFonts w:ascii="Arial" w:hAnsi="Arial"/>
            <w:sz w:val="18"/>
            <w:lang w:val="pt-PT"/>
          </w:rPr>
          <w:t>Ecuador</w:t>
        </w:r>
      </w:ins>
      <w:proofErr w:type="gramEnd"/>
      <w:del w:id="186" w:author="Nathalie Esmeralda" w:date="2017-02-21T20:28:00Z">
        <w:r w:rsidR="000465E7" w:rsidRPr="0081656D" w:rsidDel="00F876EB">
          <w:rPr>
            <w:rFonts w:ascii="Arial" w:hAnsi="Arial"/>
            <w:sz w:val="18"/>
            <w:lang w:val="pt-PT"/>
          </w:rPr>
          <w:delText>_______</w:delText>
        </w:r>
      </w:del>
      <w:r w:rsidR="000465E7" w:rsidRPr="0081656D">
        <w:rPr>
          <w:rFonts w:ascii="Arial" w:hAnsi="Arial"/>
          <w:sz w:val="18"/>
          <w:lang w:val="pt-PT"/>
        </w:rPr>
        <w:t>________________ Código postal______________________</w:t>
      </w:r>
    </w:p>
    <w:p w:rsidR="000465E7" w:rsidRPr="0081656D" w:rsidRDefault="000465E7">
      <w:pPr>
        <w:pBdr>
          <w:top w:val="single" w:sz="6" w:space="1" w:color="auto"/>
          <w:left w:val="single" w:sz="6" w:space="31" w:color="auto"/>
          <w:bottom w:val="single" w:sz="6" w:space="1" w:color="auto"/>
          <w:right w:val="single" w:sz="6" w:space="1" w:color="auto"/>
        </w:pBdr>
        <w:spacing w:line="480" w:lineRule="auto"/>
        <w:ind w:left="720"/>
        <w:rPr>
          <w:rFonts w:ascii="Arial" w:hAnsi="Arial"/>
          <w:sz w:val="18"/>
          <w:lang w:val="pt-PT"/>
        </w:rPr>
      </w:pPr>
    </w:p>
    <w:p w:rsidR="000465E7" w:rsidRPr="0081656D" w:rsidRDefault="000465E7">
      <w:pPr>
        <w:pBdr>
          <w:top w:val="single" w:sz="6" w:space="1" w:color="auto"/>
          <w:left w:val="single" w:sz="6" w:space="31" w:color="auto"/>
          <w:bottom w:val="single" w:sz="6" w:space="1" w:color="auto"/>
          <w:right w:val="single" w:sz="6" w:space="1" w:color="auto"/>
        </w:pBdr>
        <w:ind w:left="720"/>
        <w:rPr>
          <w:rFonts w:ascii="Arial" w:hAnsi="Arial"/>
          <w:sz w:val="18"/>
          <w:lang w:val="pt-PT"/>
        </w:rPr>
      </w:pPr>
      <w:r w:rsidRPr="0081656D">
        <w:rPr>
          <w:rFonts w:ascii="Arial" w:hAnsi="Arial"/>
          <w:b/>
          <w:sz w:val="18"/>
          <w:u w:val="single"/>
          <w:lang w:val="pt-PT"/>
        </w:rPr>
        <w:t>Teléfono</w:t>
      </w:r>
      <w:r w:rsidR="00B01961" w:rsidRPr="0081656D">
        <w:rPr>
          <w:rFonts w:ascii="Arial" w:hAnsi="Arial"/>
          <w:bCs/>
          <w:sz w:val="18"/>
          <w:lang w:val="pt-PT"/>
        </w:rPr>
        <w:t>:</w:t>
      </w:r>
      <w:r w:rsidR="00B01961" w:rsidRPr="0081656D">
        <w:rPr>
          <w:rFonts w:ascii="Arial" w:hAnsi="Arial"/>
          <w:sz w:val="18"/>
          <w:lang w:val="pt-PT"/>
        </w:rPr>
        <w:t xml:space="preserve"> _</w:t>
      </w:r>
      <w:r w:rsidRPr="0081656D">
        <w:rPr>
          <w:rFonts w:ascii="Arial" w:hAnsi="Arial"/>
          <w:sz w:val="18"/>
          <w:lang w:val="pt-PT"/>
        </w:rPr>
        <w:t>_</w:t>
      </w:r>
      <w:ins w:id="187" w:author="Alexander Coronel" w:date="2017-03-01T16:54:00Z">
        <w:r w:rsidR="00B25DEC">
          <w:rPr>
            <w:rFonts w:ascii="Arial" w:hAnsi="Arial"/>
            <w:sz w:val="18"/>
            <w:lang w:val="pt-PT"/>
          </w:rPr>
          <w:t>593      06</w:t>
        </w:r>
      </w:ins>
      <w:r w:rsidRPr="0081656D">
        <w:rPr>
          <w:rFonts w:ascii="Arial" w:hAnsi="Arial"/>
          <w:sz w:val="18"/>
          <w:lang w:val="pt-PT"/>
        </w:rPr>
        <w:t>_____________</w:t>
      </w:r>
      <w:proofErr w:type="gramStart"/>
      <w:r w:rsidRPr="0081656D">
        <w:rPr>
          <w:rFonts w:ascii="Arial" w:hAnsi="Arial"/>
          <w:sz w:val="18"/>
          <w:lang w:val="pt-PT"/>
        </w:rPr>
        <w:t xml:space="preserve">    </w:t>
      </w:r>
      <w:proofErr w:type="gramEnd"/>
      <w:r w:rsidRPr="0081656D">
        <w:rPr>
          <w:rFonts w:ascii="Arial" w:hAnsi="Arial"/>
          <w:sz w:val="18"/>
          <w:lang w:val="pt-PT"/>
        </w:rPr>
        <w:t>_</w:t>
      </w:r>
      <w:ins w:id="188" w:author="Alexander Coronel" w:date="2017-03-01T16:54:00Z">
        <w:r w:rsidR="00B25DEC">
          <w:rPr>
            <w:rFonts w:ascii="Arial" w:hAnsi="Arial"/>
            <w:sz w:val="18"/>
            <w:lang w:val="pt-PT"/>
          </w:rPr>
          <w:t>2997800</w:t>
        </w:r>
      </w:ins>
      <w:del w:id="189" w:author="Alexander Coronel" w:date="2017-03-01T16:54:00Z">
        <w:r w:rsidRPr="0081656D" w:rsidDel="00B25DEC">
          <w:rPr>
            <w:rFonts w:ascii="Arial" w:hAnsi="Arial"/>
            <w:sz w:val="18"/>
            <w:lang w:val="pt-PT"/>
          </w:rPr>
          <w:delText>_________________</w:delText>
        </w:r>
      </w:del>
      <w:r w:rsidRPr="0081656D">
        <w:rPr>
          <w:rFonts w:ascii="Arial" w:hAnsi="Arial"/>
          <w:sz w:val="18"/>
          <w:lang w:val="pt-PT"/>
        </w:rPr>
        <w:t xml:space="preserve">____  </w:t>
      </w:r>
    </w:p>
    <w:p w:rsidR="000465E7" w:rsidRDefault="000465E7">
      <w:pPr>
        <w:pBdr>
          <w:top w:val="single" w:sz="6" w:space="1" w:color="auto"/>
          <w:left w:val="single" w:sz="6" w:space="31" w:color="auto"/>
          <w:bottom w:val="single" w:sz="6" w:space="1" w:color="auto"/>
          <w:right w:val="single" w:sz="6" w:space="1" w:color="auto"/>
        </w:pBdr>
        <w:ind w:left="720"/>
        <w:rPr>
          <w:rFonts w:ascii="Arial" w:hAnsi="Arial"/>
          <w:sz w:val="18"/>
          <w:lang w:val="es-ES_tradnl"/>
        </w:rPr>
      </w:pPr>
      <w:r w:rsidRPr="0081656D">
        <w:rPr>
          <w:rFonts w:ascii="Arial" w:hAnsi="Arial"/>
          <w:sz w:val="18"/>
          <w:lang w:val="pt-PT"/>
        </w:rPr>
        <w:tab/>
      </w:r>
      <w:smartTag w:uri="urn:schemas-microsoft-com:office:smarttags" w:element="PersonName">
        <w:r w:rsidRPr="0081656D">
          <w:rPr>
            <w:rFonts w:ascii="Arial" w:hAnsi="Arial"/>
            <w:sz w:val="18"/>
            <w:lang w:val="pt-PT"/>
          </w:rPr>
          <w:t xml:space="preserve"> </w:t>
        </w:r>
      </w:smartTag>
      <w:smartTag w:uri="urn:schemas-microsoft-com:office:smarttags" w:element="PersonName">
        <w:r w:rsidRPr="0081656D">
          <w:rPr>
            <w:rFonts w:ascii="Arial" w:hAnsi="Arial"/>
            <w:sz w:val="18"/>
            <w:lang w:val="pt-PT"/>
          </w:rPr>
          <w:t xml:space="preserve"> </w:t>
        </w:r>
      </w:smartTag>
      <w:r>
        <w:rPr>
          <w:rFonts w:ascii="Arial" w:hAnsi="Arial"/>
          <w:sz w:val="18"/>
          <w:lang w:val="es-ES_tradnl"/>
        </w:rPr>
        <w:t>Códigos</w:t>
      </w:r>
      <w:smartTag w:uri="urn:schemas-microsoft-com:office:smarttags" w:element="PersonName">
        <w:r>
          <w:rPr>
            <w:rFonts w:ascii="Arial" w:hAnsi="Arial"/>
            <w:sz w:val="18"/>
            <w:lang w:val="es-ES_tradnl"/>
          </w:rPr>
          <w:t xml:space="preserve"> </w:t>
        </w:r>
      </w:smartTag>
      <w:r>
        <w:rPr>
          <w:rFonts w:ascii="Arial" w:hAnsi="Arial"/>
          <w:sz w:val="18"/>
          <w:lang w:val="es-ES_tradnl"/>
        </w:rPr>
        <w:t>de</w:t>
      </w:r>
      <w:smartTag w:uri="urn:schemas-microsoft-com:office:smarttags" w:element="PersonName">
        <w:r>
          <w:rPr>
            <w:rFonts w:ascii="Arial" w:hAnsi="Arial"/>
            <w:sz w:val="18"/>
            <w:lang w:val="es-ES_tradnl"/>
          </w:rPr>
          <w:t xml:space="preserve"> </w:t>
        </w:r>
      </w:smartTag>
      <w:r>
        <w:rPr>
          <w:rFonts w:ascii="Arial" w:hAnsi="Arial"/>
          <w:sz w:val="18"/>
          <w:lang w:val="es-ES_tradnl"/>
        </w:rPr>
        <w:t>país</w:t>
      </w:r>
      <w:smartTag w:uri="urn:schemas-microsoft-com:office:smarttags" w:element="PersonName">
        <w:r>
          <w:rPr>
            <w:rFonts w:ascii="Arial" w:hAnsi="Arial"/>
            <w:sz w:val="18"/>
            <w:lang w:val="es-ES_tradnl"/>
          </w:rPr>
          <w:t xml:space="preserve"> </w:t>
        </w:r>
      </w:smartTag>
      <w:r>
        <w:rPr>
          <w:rFonts w:ascii="Arial" w:hAnsi="Arial"/>
          <w:sz w:val="18"/>
          <w:lang w:val="es-ES_tradnl"/>
        </w:rPr>
        <w:t>y</w:t>
      </w:r>
      <w:smartTag w:uri="urn:schemas-microsoft-com:office:smarttags" w:element="PersonName">
        <w:r>
          <w:rPr>
            <w:rFonts w:ascii="Arial" w:hAnsi="Arial"/>
            <w:sz w:val="18"/>
            <w:lang w:val="es-ES_tradnl"/>
          </w:rPr>
          <w:t xml:space="preserve"> </w:t>
        </w:r>
      </w:smartTag>
      <w:r>
        <w:rPr>
          <w:rFonts w:ascii="Arial" w:hAnsi="Arial"/>
          <w:sz w:val="18"/>
          <w:lang w:val="es-ES_tradnl"/>
        </w:rPr>
        <w:t>área</w:t>
      </w:r>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r>
        <w:rPr>
          <w:rFonts w:ascii="Arial" w:hAnsi="Arial"/>
          <w:sz w:val="18"/>
          <w:lang w:val="es-ES_tradnl"/>
        </w:rPr>
        <w:t>Número</w:t>
      </w:r>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p>
    <w:p w:rsidR="000465E7" w:rsidRDefault="000465E7">
      <w:pPr>
        <w:pBdr>
          <w:top w:val="single" w:sz="6" w:space="1" w:color="auto"/>
          <w:left w:val="single" w:sz="6" w:space="31" w:color="auto"/>
          <w:bottom w:val="single" w:sz="6" w:space="1" w:color="auto"/>
          <w:right w:val="single" w:sz="6" w:space="1" w:color="auto"/>
        </w:pBdr>
        <w:ind w:left="720"/>
        <w:rPr>
          <w:rFonts w:ascii="Arial" w:hAnsi="Arial"/>
          <w:sz w:val="18"/>
          <w:lang w:val="es-ES_tradnl"/>
        </w:rPr>
      </w:pPr>
    </w:p>
    <w:p w:rsidR="000465E7" w:rsidRDefault="000465E7">
      <w:pPr>
        <w:pBdr>
          <w:top w:val="single" w:sz="6" w:space="1" w:color="auto"/>
          <w:left w:val="single" w:sz="6" w:space="31" w:color="auto"/>
          <w:bottom w:val="single" w:sz="6" w:space="1" w:color="auto"/>
          <w:right w:val="single" w:sz="6" w:space="1" w:color="auto"/>
        </w:pBdr>
        <w:ind w:left="720"/>
        <w:rPr>
          <w:rFonts w:ascii="Arial" w:hAnsi="Arial"/>
          <w:sz w:val="18"/>
          <w:lang w:val="es-ES_tradnl"/>
        </w:rPr>
      </w:pPr>
      <w:r>
        <w:rPr>
          <w:rFonts w:ascii="Arial" w:hAnsi="Arial"/>
          <w:b/>
          <w:sz w:val="18"/>
          <w:u w:val="single"/>
          <w:lang w:val="es-ES_tradnl"/>
        </w:rPr>
        <w:t>Teléfono</w:t>
      </w:r>
      <w:r w:rsidR="00B01961">
        <w:rPr>
          <w:rFonts w:ascii="Arial" w:hAnsi="Arial"/>
          <w:bCs/>
          <w:sz w:val="18"/>
          <w:lang w:val="es-ES_tradnl"/>
        </w:rPr>
        <w:t>:</w:t>
      </w:r>
      <w:r w:rsidR="00B01961">
        <w:rPr>
          <w:rFonts w:ascii="Arial" w:hAnsi="Arial"/>
          <w:sz w:val="18"/>
          <w:lang w:val="es-ES_tradnl"/>
        </w:rPr>
        <w:t xml:space="preserve"> _</w:t>
      </w:r>
      <w:r>
        <w:rPr>
          <w:rFonts w:ascii="Arial" w:hAnsi="Arial"/>
          <w:sz w:val="18"/>
          <w:lang w:val="es-ES_tradnl"/>
        </w:rPr>
        <w:t>______________</w:t>
      </w:r>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r>
        <w:rPr>
          <w:rFonts w:ascii="Arial" w:hAnsi="Arial"/>
          <w:sz w:val="18"/>
          <w:lang w:val="es-ES_tradnl"/>
        </w:rPr>
        <w:t>______________________</w:t>
      </w:r>
      <w:smartTag w:uri="urn:schemas-microsoft-com:office:smarttags" w:element="PersonName">
        <w:r>
          <w:rPr>
            <w:rFonts w:ascii="Arial" w:hAnsi="Arial"/>
            <w:sz w:val="18"/>
            <w:lang w:val="es-ES_tradnl"/>
          </w:rPr>
          <w:t xml:space="preserve"> </w:t>
        </w:r>
      </w:smartTag>
      <w:r>
        <w:rPr>
          <w:rFonts w:ascii="Arial" w:hAnsi="Arial"/>
          <w:sz w:val="18"/>
          <w:lang w:val="es-ES_tradnl"/>
        </w:rPr>
        <w:t xml:space="preserve"> </w:t>
      </w:r>
    </w:p>
    <w:p w:rsidR="000465E7" w:rsidRDefault="000465E7">
      <w:pPr>
        <w:pBdr>
          <w:top w:val="single" w:sz="6" w:space="1" w:color="auto"/>
          <w:left w:val="single" w:sz="6" w:space="31" w:color="auto"/>
          <w:bottom w:val="single" w:sz="6" w:space="1" w:color="auto"/>
          <w:right w:val="single" w:sz="6" w:space="1" w:color="auto"/>
        </w:pBdr>
        <w:ind w:left="720"/>
        <w:rPr>
          <w:rFonts w:ascii="Arial" w:hAnsi="Arial"/>
          <w:sz w:val="18"/>
          <w:lang w:val="es-ES_tradnl"/>
        </w:rPr>
      </w:pPr>
      <w:r>
        <w:rPr>
          <w:rFonts w:ascii="Arial" w:hAnsi="Arial"/>
          <w:sz w:val="18"/>
          <w:lang w:val="es-ES_tradnl"/>
        </w:rPr>
        <w:tab/>
      </w:r>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r>
        <w:rPr>
          <w:rFonts w:ascii="Arial" w:hAnsi="Arial"/>
          <w:sz w:val="18"/>
          <w:lang w:val="es-ES_tradnl"/>
        </w:rPr>
        <w:t>Códigos</w:t>
      </w:r>
      <w:smartTag w:uri="urn:schemas-microsoft-com:office:smarttags" w:element="PersonName">
        <w:r>
          <w:rPr>
            <w:rFonts w:ascii="Arial" w:hAnsi="Arial"/>
            <w:sz w:val="18"/>
            <w:lang w:val="es-ES_tradnl"/>
          </w:rPr>
          <w:t xml:space="preserve"> </w:t>
        </w:r>
      </w:smartTag>
      <w:r>
        <w:rPr>
          <w:rFonts w:ascii="Arial" w:hAnsi="Arial"/>
          <w:sz w:val="18"/>
          <w:lang w:val="es-ES_tradnl"/>
        </w:rPr>
        <w:t>de</w:t>
      </w:r>
      <w:smartTag w:uri="urn:schemas-microsoft-com:office:smarttags" w:element="PersonName">
        <w:r>
          <w:rPr>
            <w:rFonts w:ascii="Arial" w:hAnsi="Arial"/>
            <w:sz w:val="18"/>
            <w:lang w:val="es-ES_tradnl"/>
          </w:rPr>
          <w:t xml:space="preserve"> </w:t>
        </w:r>
      </w:smartTag>
      <w:r>
        <w:rPr>
          <w:rFonts w:ascii="Arial" w:hAnsi="Arial"/>
          <w:sz w:val="18"/>
          <w:lang w:val="es-ES_tradnl"/>
        </w:rPr>
        <w:t>país</w:t>
      </w:r>
      <w:smartTag w:uri="urn:schemas-microsoft-com:office:smarttags" w:element="PersonName">
        <w:r>
          <w:rPr>
            <w:rFonts w:ascii="Arial" w:hAnsi="Arial"/>
            <w:sz w:val="18"/>
            <w:lang w:val="es-ES_tradnl"/>
          </w:rPr>
          <w:t xml:space="preserve"> </w:t>
        </w:r>
      </w:smartTag>
      <w:r>
        <w:rPr>
          <w:rFonts w:ascii="Arial" w:hAnsi="Arial"/>
          <w:sz w:val="18"/>
          <w:lang w:val="es-ES_tradnl"/>
        </w:rPr>
        <w:t>y</w:t>
      </w:r>
      <w:smartTag w:uri="urn:schemas-microsoft-com:office:smarttags" w:element="PersonName">
        <w:r>
          <w:rPr>
            <w:rFonts w:ascii="Arial" w:hAnsi="Arial"/>
            <w:sz w:val="18"/>
            <w:lang w:val="es-ES_tradnl"/>
          </w:rPr>
          <w:t xml:space="preserve"> </w:t>
        </w:r>
      </w:smartTag>
      <w:r>
        <w:rPr>
          <w:rFonts w:ascii="Arial" w:hAnsi="Arial"/>
          <w:sz w:val="18"/>
          <w:lang w:val="es-ES_tradnl"/>
        </w:rPr>
        <w:t>área</w:t>
      </w:r>
      <w:r>
        <w:rPr>
          <w:rFonts w:ascii="Arial" w:hAnsi="Arial"/>
          <w:sz w:val="18"/>
          <w:lang w:val="es-ES_tradnl"/>
        </w:rPr>
        <w:tab/>
      </w:r>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r>
        <w:rPr>
          <w:rFonts w:ascii="Arial" w:hAnsi="Arial"/>
          <w:sz w:val="18"/>
          <w:lang w:val="es-ES_tradnl"/>
        </w:rPr>
        <w:t>Número</w:t>
      </w:r>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p>
    <w:p w:rsidR="000465E7" w:rsidRDefault="000465E7">
      <w:pPr>
        <w:pBdr>
          <w:top w:val="single" w:sz="6" w:space="1" w:color="auto"/>
          <w:left w:val="single" w:sz="6" w:space="31" w:color="auto"/>
          <w:bottom w:val="single" w:sz="6" w:space="1" w:color="auto"/>
          <w:right w:val="single" w:sz="6" w:space="1" w:color="auto"/>
        </w:pBdr>
        <w:ind w:left="720"/>
        <w:rPr>
          <w:rFonts w:ascii="Arial" w:hAnsi="Arial"/>
          <w:sz w:val="18"/>
          <w:lang w:val="es-ES_tradnl"/>
        </w:rPr>
      </w:pPr>
    </w:p>
    <w:p w:rsidR="00C50F13" w:rsidRDefault="00C50F13" w:rsidP="00C50F13">
      <w:pPr>
        <w:pBdr>
          <w:top w:val="single" w:sz="6" w:space="1" w:color="auto"/>
          <w:left w:val="single" w:sz="6" w:space="31" w:color="auto"/>
          <w:bottom w:val="single" w:sz="6" w:space="1" w:color="auto"/>
          <w:right w:val="single" w:sz="6" w:space="1" w:color="auto"/>
        </w:pBdr>
        <w:ind w:left="720"/>
        <w:rPr>
          <w:rFonts w:ascii="Arial" w:hAnsi="Arial"/>
          <w:sz w:val="18"/>
          <w:lang w:val="es-ES_tradnl"/>
        </w:rPr>
      </w:pPr>
      <w:r>
        <w:rPr>
          <w:rFonts w:ascii="Arial" w:hAnsi="Arial"/>
          <w:b/>
          <w:sz w:val="18"/>
          <w:u w:val="single"/>
          <w:lang w:val="es-ES_tradnl"/>
        </w:rPr>
        <w:t xml:space="preserve">Celular: </w:t>
      </w:r>
      <w:r>
        <w:rPr>
          <w:rFonts w:ascii="Arial" w:hAnsi="Arial"/>
          <w:sz w:val="18"/>
          <w:lang w:val="es-ES_tradnl"/>
        </w:rPr>
        <w:t>_______________</w:t>
      </w:r>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r>
        <w:rPr>
          <w:rFonts w:ascii="Arial" w:hAnsi="Arial"/>
          <w:sz w:val="18"/>
          <w:lang w:val="es-ES_tradnl"/>
        </w:rPr>
        <w:t>______________________</w:t>
      </w:r>
      <w:smartTag w:uri="urn:schemas-microsoft-com:office:smarttags" w:element="PersonName">
        <w:r>
          <w:rPr>
            <w:rFonts w:ascii="Arial" w:hAnsi="Arial"/>
            <w:sz w:val="18"/>
            <w:lang w:val="es-ES_tradnl"/>
          </w:rPr>
          <w:t xml:space="preserve"> </w:t>
        </w:r>
      </w:smartTag>
      <w:r>
        <w:rPr>
          <w:rFonts w:ascii="Arial" w:hAnsi="Arial"/>
          <w:sz w:val="18"/>
          <w:lang w:val="es-ES_tradnl"/>
        </w:rPr>
        <w:t xml:space="preserve"> </w:t>
      </w:r>
    </w:p>
    <w:p w:rsidR="00C50F13" w:rsidRDefault="00C50F13" w:rsidP="00C50F13">
      <w:pPr>
        <w:pBdr>
          <w:top w:val="single" w:sz="6" w:space="1" w:color="auto"/>
          <w:left w:val="single" w:sz="6" w:space="31" w:color="auto"/>
          <w:bottom w:val="single" w:sz="6" w:space="1" w:color="auto"/>
          <w:right w:val="single" w:sz="6" w:space="1" w:color="auto"/>
        </w:pBdr>
        <w:ind w:left="720"/>
        <w:rPr>
          <w:rFonts w:ascii="Arial" w:hAnsi="Arial"/>
          <w:sz w:val="18"/>
          <w:lang w:val="es-ES_tradnl"/>
        </w:rPr>
      </w:pPr>
      <w:r>
        <w:rPr>
          <w:rFonts w:ascii="Arial" w:hAnsi="Arial"/>
          <w:sz w:val="18"/>
          <w:lang w:val="es-ES_tradnl"/>
        </w:rPr>
        <w:tab/>
      </w:r>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r>
        <w:rPr>
          <w:rFonts w:ascii="Arial" w:hAnsi="Arial"/>
          <w:sz w:val="18"/>
          <w:lang w:val="es-ES_tradnl"/>
        </w:rPr>
        <w:t>Códigos</w:t>
      </w:r>
      <w:smartTag w:uri="urn:schemas-microsoft-com:office:smarttags" w:element="PersonName">
        <w:r>
          <w:rPr>
            <w:rFonts w:ascii="Arial" w:hAnsi="Arial"/>
            <w:sz w:val="18"/>
            <w:lang w:val="es-ES_tradnl"/>
          </w:rPr>
          <w:t xml:space="preserve"> </w:t>
        </w:r>
      </w:smartTag>
      <w:r>
        <w:rPr>
          <w:rFonts w:ascii="Arial" w:hAnsi="Arial"/>
          <w:sz w:val="18"/>
          <w:lang w:val="es-ES_tradnl"/>
        </w:rPr>
        <w:t>de</w:t>
      </w:r>
      <w:smartTag w:uri="urn:schemas-microsoft-com:office:smarttags" w:element="PersonName">
        <w:r>
          <w:rPr>
            <w:rFonts w:ascii="Arial" w:hAnsi="Arial"/>
            <w:sz w:val="18"/>
            <w:lang w:val="es-ES_tradnl"/>
          </w:rPr>
          <w:t xml:space="preserve"> </w:t>
        </w:r>
      </w:smartTag>
      <w:r>
        <w:rPr>
          <w:rFonts w:ascii="Arial" w:hAnsi="Arial"/>
          <w:sz w:val="18"/>
          <w:lang w:val="es-ES_tradnl"/>
        </w:rPr>
        <w:t>país</w:t>
      </w:r>
      <w:smartTag w:uri="urn:schemas-microsoft-com:office:smarttags" w:element="PersonName">
        <w:r>
          <w:rPr>
            <w:rFonts w:ascii="Arial" w:hAnsi="Arial"/>
            <w:sz w:val="18"/>
            <w:lang w:val="es-ES_tradnl"/>
          </w:rPr>
          <w:t xml:space="preserve"> </w:t>
        </w:r>
      </w:smartTag>
      <w:r>
        <w:rPr>
          <w:rFonts w:ascii="Arial" w:hAnsi="Arial"/>
          <w:sz w:val="18"/>
          <w:lang w:val="es-ES_tradnl"/>
        </w:rPr>
        <w:t>y</w:t>
      </w:r>
      <w:smartTag w:uri="urn:schemas-microsoft-com:office:smarttags" w:element="PersonName">
        <w:r>
          <w:rPr>
            <w:rFonts w:ascii="Arial" w:hAnsi="Arial"/>
            <w:sz w:val="18"/>
            <w:lang w:val="es-ES_tradnl"/>
          </w:rPr>
          <w:t xml:space="preserve"> </w:t>
        </w:r>
      </w:smartTag>
      <w:r>
        <w:rPr>
          <w:rFonts w:ascii="Arial" w:hAnsi="Arial"/>
          <w:sz w:val="18"/>
          <w:lang w:val="es-ES_tradnl"/>
        </w:rPr>
        <w:t>área</w:t>
      </w:r>
      <w:r>
        <w:rPr>
          <w:rFonts w:ascii="Arial" w:hAnsi="Arial"/>
          <w:sz w:val="18"/>
          <w:lang w:val="es-ES_tradnl"/>
        </w:rPr>
        <w:tab/>
        <w:t xml:space="preserve">    </w:t>
      </w:r>
      <w:smartTag w:uri="urn:schemas-microsoft-com:office:smarttags" w:element="PersonName">
        <w:r>
          <w:rPr>
            <w:rFonts w:ascii="Arial" w:hAnsi="Arial"/>
            <w:sz w:val="18"/>
            <w:lang w:val="es-ES_tradnl"/>
          </w:rPr>
          <w:t xml:space="preserve"> </w:t>
        </w:r>
      </w:smartTag>
      <w:r>
        <w:rPr>
          <w:rFonts w:ascii="Arial" w:hAnsi="Arial"/>
          <w:sz w:val="18"/>
          <w:lang w:val="es-ES_tradnl"/>
        </w:rPr>
        <w:t>Número</w:t>
      </w:r>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p>
    <w:p w:rsidR="00C50F13" w:rsidRDefault="00C50F13">
      <w:pPr>
        <w:pBdr>
          <w:top w:val="single" w:sz="6" w:space="1" w:color="auto"/>
          <w:left w:val="single" w:sz="6" w:space="31" w:color="auto"/>
          <w:bottom w:val="single" w:sz="6" w:space="1" w:color="auto"/>
          <w:right w:val="single" w:sz="6" w:space="1" w:color="auto"/>
        </w:pBdr>
        <w:ind w:left="720"/>
        <w:rPr>
          <w:rFonts w:ascii="Arial" w:hAnsi="Arial"/>
          <w:b/>
          <w:sz w:val="18"/>
          <w:u w:val="single"/>
          <w:lang w:val="es-ES_tradnl"/>
        </w:rPr>
      </w:pPr>
    </w:p>
    <w:p w:rsidR="00C50F13" w:rsidRDefault="00C50F13">
      <w:pPr>
        <w:pBdr>
          <w:top w:val="single" w:sz="6" w:space="1" w:color="auto"/>
          <w:left w:val="single" w:sz="6" w:space="31" w:color="auto"/>
          <w:bottom w:val="single" w:sz="6" w:space="1" w:color="auto"/>
          <w:right w:val="single" w:sz="6" w:space="1" w:color="auto"/>
        </w:pBdr>
        <w:ind w:left="720"/>
        <w:rPr>
          <w:rFonts w:ascii="Arial" w:hAnsi="Arial"/>
          <w:b/>
          <w:sz w:val="18"/>
          <w:u w:val="single"/>
          <w:lang w:val="es-ES_tradnl"/>
        </w:rPr>
      </w:pPr>
    </w:p>
    <w:p w:rsidR="000465E7" w:rsidRDefault="000465E7">
      <w:pPr>
        <w:pBdr>
          <w:top w:val="single" w:sz="6" w:space="1" w:color="auto"/>
          <w:left w:val="single" w:sz="6" w:space="31" w:color="auto"/>
          <w:bottom w:val="single" w:sz="6" w:space="1" w:color="auto"/>
          <w:right w:val="single" w:sz="6" w:space="1" w:color="auto"/>
        </w:pBdr>
        <w:ind w:left="720"/>
        <w:rPr>
          <w:rFonts w:ascii="Arial" w:hAnsi="Arial"/>
          <w:sz w:val="18"/>
          <w:lang w:val="es-ES_tradnl"/>
        </w:rPr>
      </w:pPr>
      <w:r>
        <w:rPr>
          <w:rFonts w:ascii="Arial" w:hAnsi="Arial"/>
          <w:b/>
          <w:sz w:val="18"/>
          <w:u w:val="single"/>
          <w:lang w:val="es-ES_tradnl"/>
        </w:rPr>
        <w:t>Fax</w:t>
      </w:r>
      <w:r>
        <w:rPr>
          <w:rFonts w:ascii="Arial" w:hAnsi="Arial"/>
          <w:sz w:val="18"/>
          <w:lang w:val="es-ES_tradnl"/>
        </w:rPr>
        <w:t>:</w:t>
      </w:r>
      <w:r>
        <w:rPr>
          <w:rFonts w:ascii="Arial" w:hAnsi="Arial"/>
          <w:sz w:val="18"/>
          <w:lang w:val="es-ES_tradnl"/>
        </w:rPr>
        <w:tab/>
        <w:t xml:space="preserve"> </w:t>
      </w:r>
      <w:r w:rsidR="0081656D">
        <w:rPr>
          <w:rFonts w:ascii="Arial" w:hAnsi="Arial"/>
          <w:sz w:val="18"/>
          <w:lang w:val="es-ES_tradnl"/>
        </w:rPr>
        <w:t xml:space="preserve"> </w:t>
      </w:r>
      <w:r>
        <w:rPr>
          <w:rFonts w:ascii="Arial" w:hAnsi="Arial"/>
          <w:sz w:val="18"/>
          <w:lang w:val="es-ES_tradnl"/>
        </w:rPr>
        <w:t>_______________</w:t>
      </w:r>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r>
        <w:rPr>
          <w:rFonts w:ascii="Arial" w:hAnsi="Arial"/>
          <w:sz w:val="18"/>
          <w:lang w:val="es-ES_tradnl"/>
        </w:rPr>
        <w:t>_________________</w:t>
      </w:r>
      <w:r w:rsidR="0081656D">
        <w:rPr>
          <w:rFonts w:ascii="Arial" w:hAnsi="Arial"/>
          <w:sz w:val="18"/>
          <w:lang w:val="es-ES_tradnl"/>
        </w:rPr>
        <w:t>___</w:t>
      </w:r>
      <w:r>
        <w:rPr>
          <w:rFonts w:ascii="Arial" w:hAnsi="Arial"/>
          <w:sz w:val="18"/>
          <w:lang w:val="es-ES_tradnl"/>
        </w:rPr>
        <w:t>__</w:t>
      </w:r>
      <w:smartTag w:uri="urn:schemas-microsoft-com:office:smarttags" w:element="PersonName">
        <w:r>
          <w:rPr>
            <w:rFonts w:ascii="Arial" w:hAnsi="Arial"/>
            <w:sz w:val="18"/>
            <w:lang w:val="es-ES_tradnl"/>
          </w:rPr>
          <w:t xml:space="preserve"> </w:t>
        </w:r>
      </w:smartTag>
      <w:r>
        <w:rPr>
          <w:rFonts w:ascii="Arial" w:hAnsi="Arial"/>
          <w:sz w:val="18"/>
          <w:lang w:val="es-ES_tradnl"/>
        </w:rPr>
        <w:t xml:space="preserve"> </w:t>
      </w:r>
    </w:p>
    <w:p w:rsidR="000465E7" w:rsidRDefault="000465E7">
      <w:pPr>
        <w:pBdr>
          <w:top w:val="single" w:sz="6" w:space="1" w:color="auto"/>
          <w:left w:val="single" w:sz="6" w:space="31" w:color="auto"/>
          <w:bottom w:val="single" w:sz="6" w:space="1" w:color="auto"/>
          <w:right w:val="single" w:sz="6" w:space="1" w:color="auto"/>
        </w:pBdr>
        <w:ind w:left="720"/>
        <w:rPr>
          <w:rFonts w:ascii="Arial" w:hAnsi="Arial"/>
          <w:sz w:val="18"/>
          <w:lang w:val="es-ES_tradnl"/>
        </w:rPr>
      </w:pPr>
      <w:r>
        <w:rPr>
          <w:rFonts w:ascii="Arial" w:hAnsi="Arial"/>
          <w:sz w:val="18"/>
          <w:lang w:val="es-ES_tradnl"/>
        </w:rPr>
        <w:tab/>
      </w:r>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r>
        <w:rPr>
          <w:rFonts w:ascii="Arial" w:hAnsi="Arial"/>
          <w:sz w:val="18"/>
          <w:lang w:val="es-ES_tradnl"/>
        </w:rPr>
        <w:t>Códigos</w:t>
      </w:r>
      <w:smartTag w:uri="urn:schemas-microsoft-com:office:smarttags" w:element="PersonName">
        <w:r>
          <w:rPr>
            <w:rFonts w:ascii="Arial" w:hAnsi="Arial"/>
            <w:sz w:val="18"/>
            <w:lang w:val="es-ES_tradnl"/>
          </w:rPr>
          <w:t xml:space="preserve"> </w:t>
        </w:r>
      </w:smartTag>
      <w:r>
        <w:rPr>
          <w:rFonts w:ascii="Arial" w:hAnsi="Arial"/>
          <w:sz w:val="18"/>
          <w:lang w:val="es-ES_tradnl"/>
        </w:rPr>
        <w:t>de</w:t>
      </w:r>
      <w:smartTag w:uri="urn:schemas-microsoft-com:office:smarttags" w:element="PersonName">
        <w:r>
          <w:rPr>
            <w:rFonts w:ascii="Arial" w:hAnsi="Arial"/>
            <w:sz w:val="18"/>
            <w:lang w:val="es-ES_tradnl"/>
          </w:rPr>
          <w:t xml:space="preserve"> </w:t>
        </w:r>
      </w:smartTag>
      <w:r>
        <w:rPr>
          <w:rFonts w:ascii="Arial" w:hAnsi="Arial"/>
          <w:sz w:val="18"/>
          <w:lang w:val="es-ES_tradnl"/>
        </w:rPr>
        <w:t>país</w:t>
      </w:r>
      <w:smartTag w:uri="urn:schemas-microsoft-com:office:smarttags" w:element="PersonName">
        <w:r>
          <w:rPr>
            <w:rFonts w:ascii="Arial" w:hAnsi="Arial"/>
            <w:sz w:val="18"/>
            <w:lang w:val="es-ES_tradnl"/>
          </w:rPr>
          <w:t xml:space="preserve"> </w:t>
        </w:r>
      </w:smartTag>
      <w:r>
        <w:rPr>
          <w:rFonts w:ascii="Arial" w:hAnsi="Arial"/>
          <w:sz w:val="18"/>
          <w:lang w:val="es-ES_tradnl"/>
        </w:rPr>
        <w:t>y</w:t>
      </w:r>
      <w:smartTag w:uri="urn:schemas-microsoft-com:office:smarttags" w:element="PersonName">
        <w:r>
          <w:rPr>
            <w:rFonts w:ascii="Arial" w:hAnsi="Arial"/>
            <w:sz w:val="18"/>
            <w:lang w:val="es-ES_tradnl"/>
          </w:rPr>
          <w:t xml:space="preserve"> </w:t>
        </w:r>
      </w:smartTag>
      <w:r>
        <w:rPr>
          <w:rFonts w:ascii="Arial" w:hAnsi="Arial"/>
          <w:sz w:val="18"/>
          <w:lang w:val="es-ES_tradnl"/>
        </w:rPr>
        <w:t>área</w:t>
      </w:r>
      <w:r>
        <w:rPr>
          <w:rFonts w:ascii="Arial" w:hAnsi="Arial"/>
          <w:sz w:val="18"/>
          <w:lang w:val="es-ES_tradnl"/>
        </w:rPr>
        <w:tab/>
      </w:r>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r>
        <w:rPr>
          <w:rFonts w:ascii="Arial" w:hAnsi="Arial"/>
          <w:sz w:val="18"/>
          <w:lang w:val="es-ES_tradnl"/>
        </w:rPr>
        <w:t>Número</w:t>
      </w:r>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smartTag w:uri="urn:schemas-microsoft-com:office:smarttags" w:element="PersonName">
        <w:r>
          <w:rPr>
            <w:rFonts w:ascii="Arial" w:hAnsi="Arial"/>
            <w:sz w:val="18"/>
            <w:lang w:val="es-ES_tradnl"/>
          </w:rPr>
          <w:t xml:space="preserve"> </w:t>
        </w:r>
      </w:smartTag>
    </w:p>
    <w:p w:rsidR="000465E7" w:rsidRDefault="000465E7">
      <w:pPr>
        <w:pBdr>
          <w:top w:val="single" w:sz="6" w:space="1" w:color="auto"/>
          <w:left w:val="single" w:sz="6" w:space="31" w:color="auto"/>
          <w:bottom w:val="single" w:sz="6" w:space="1" w:color="auto"/>
          <w:right w:val="single" w:sz="6" w:space="1" w:color="auto"/>
        </w:pBdr>
        <w:spacing w:line="480" w:lineRule="auto"/>
        <w:ind w:left="720"/>
        <w:rPr>
          <w:rFonts w:ascii="Arial" w:hAnsi="Arial"/>
          <w:b/>
          <w:sz w:val="18"/>
          <w:u w:val="single"/>
          <w:lang w:val="es-ES_tradnl"/>
        </w:rPr>
      </w:pPr>
    </w:p>
    <w:p w:rsidR="000465E7" w:rsidRDefault="000465E7">
      <w:pPr>
        <w:pBdr>
          <w:top w:val="single" w:sz="6" w:space="1" w:color="auto"/>
          <w:left w:val="single" w:sz="6" w:space="31" w:color="auto"/>
          <w:bottom w:val="single" w:sz="6" w:space="1" w:color="auto"/>
          <w:right w:val="single" w:sz="6" w:space="1" w:color="auto"/>
        </w:pBdr>
        <w:spacing w:line="480" w:lineRule="auto"/>
        <w:ind w:left="720"/>
        <w:rPr>
          <w:rFonts w:ascii="Arial" w:hAnsi="Arial"/>
          <w:sz w:val="18"/>
          <w:lang w:val="es-ES_tradnl"/>
        </w:rPr>
      </w:pPr>
      <w:r>
        <w:rPr>
          <w:rFonts w:ascii="Arial" w:hAnsi="Arial"/>
          <w:b/>
          <w:sz w:val="18"/>
          <w:u w:val="single"/>
          <w:lang w:val="es-ES_tradnl"/>
        </w:rPr>
        <w:t>Correo electrónico</w:t>
      </w:r>
      <w:r w:rsidR="00B01961">
        <w:rPr>
          <w:rFonts w:ascii="Arial" w:hAnsi="Arial"/>
          <w:sz w:val="18"/>
          <w:lang w:val="es-ES_tradnl"/>
        </w:rPr>
        <w:t>: _</w:t>
      </w:r>
      <w:r>
        <w:rPr>
          <w:rFonts w:ascii="Arial" w:hAnsi="Arial"/>
          <w:sz w:val="18"/>
          <w:lang w:val="es-ES_tradnl"/>
        </w:rPr>
        <w:t>_____</w:t>
      </w:r>
      <w:del w:id="190" w:author="Alexander Coronel" w:date="2017-03-01T16:58:00Z">
        <w:r w:rsidDel="00B25DEC">
          <w:rPr>
            <w:rFonts w:ascii="Arial" w:hAnsi="Arial"/>
            <w:sz w:val="18"/>
            <w:lang w:val="es-ES_tradnl"/>
          </w:rPr>
          <w:delText>____________</w:delText>
        </w:r>
      </w:del>
      <w:ins w:id="191" w:author="Alexander Coronel" w:date="2017-03-01T16:57:00Z">
        <w:r w:rsidR="00B25DEC">
          <w:rPr>
            <w:rFonts w:ascii="Arial" w:hAnsi="Arial"/>
            <w:sz w:val="18"/>
            <w:lang w:val="es-ES_tradnl"/>
          </w:rPr>
          <w:t>www.utn.</w:t>
        </w:r>
      </w:ins>
      <w:ins w:id="192" w:author="Alexander Coronel" w:date="2017-03-01T16:58:00Z">
        <w:r w:rsidR="00B25DEC">
          <w:rPr>
            <w:rFonts w:ascii="Arial" w:hAnsi="Arial"/>
            <w:sz w:val="18"/>
            <w:lang w:val="es-ES_tradnl"/>
          </w:rPr>
          <w:t>edu.ec</w:t>
        </w:r>
      </w:ins>
      <w:r>
        <w:rPr>
          <w:rFonts w:ascii="Arial" w:hAnsi="Arial"/>
          <w:sz w:val="18"/>
          <w:lang w:val="es-ES_tradnl"/>
        </w:rPr>
        <w:t xml:space="preserve">________ </w:t>
      </w:r>
      <w:r w:rsidR="00475EFC">
        <w:rPr>
          <w:rFonts w:ascii="Arial" w:hAnsi="Arial"/>
          <w:sz w:val="18"/>
          <w:lang w:val="es-ES_tradnl"/>
        </w:rPr>
        <w:t>(email)</w:t>
      </w:r>
    </w:p>
    <w:p w:rsidR="000465E7" w:rsidRDefault="000465E7">
      <w:pPr>
        <w:rPr>
          <w:rFonts w:ascii="Arial" w:hAnsi="Arial"/>
          <w:b/>
          <w:sz w:val="18"/>
          <w:u w:val="single"/>
          <w:lang w:val="es-ES_tradnl"/>
        </w:rPr>
      </w:pPr>
    </w:p>
    <w:p w:rsidR="000465E7" w:rsidRDefault="000465E7">
      <w:pPr>
        <w:rPr>
          <w:rFonts w:ascii="Arial" w:hAnsi="Arial"/>
          <w:b/>
          <w:sz w:val="18"/>
          <w:u w:val="single"/>
          <w:lang w:val="es-ES_tradnl"/>
        </w:rPr>
      </w:pPr>
    </w:p>
    <w:p w:rsidR="000465E7" w:rsidRPr="00A562AB" w:rsidRDefault="000465E7">
      <w:pPr>
        <w:rPr>
          <w:rFonts w:ascii="Arial" w:hAnsi="Arial"/>
          <w:sz w:val="18"/>
          <w:lang w:val="es-ES_tradnl"/>
          <w:rPrChange w:id="193" w:author="ERIKA CARTAGENA" w:date="2017-03-07T09:42:00Z">
            <w:rPr>
              <w:rFonts w:ascii="Arial" w:hAnsi="Arial"/>
              <w:sz w:val="18"/>
              <w:lang w:val="es-ES_tradnl"/>
            </w:rPr>
          </w:rPrChange>
        </w:rPr>
      </w:pPr>
      <w:r w:rsidRPr="00A562AB">
        <w:rPr>
          <w:rFonts w:ascii="Arial" w:hAnsi="Arial"/>
          <w:b/>
          <w:sz w:val="18"/>
          <w:u w:val="single"/>
          <w:lang w:val="es-ES_tradnl"/>
          <w:rPrChange w:id="194" w:author="ERIKA CARTAGENA" w:date="2017-03-07T09:42:00Z">
            <w:rPr>
              <w:rFonts w:ascii="Arial" w:hAnsi="Arial"/>
              <w:b/>
              <w:sz w:val="18"/>
              <w:u w:val="single"/>
              <w:lang w:val="es-ES_tradnl"/>
            </w:rPr>
          </w:rPrChange>
        </w:rPr>
        <w:t>Persona(s)</w:t>
      </w:r>
      <w:smartTag w:uri="urn:schemas-microsoft-com:office:smarttags" w:element="PersonName">
        <w:r w:rsidRPr="00A562AB">
          <w:rPr>
            <w:rFonts w:ascii="Arial" w:hAnsi="Arial"/>
            <w:b/>
            <w:sz w:val="18"/>
            <w:u w:val="single"/>
            <w:lang w:val="es-ES_tradnl"/>
            <w:rPrChange w:id="195" w:author="ERIKA CARTAGENA" w:date="2017-03-07T09:42:00Z">
              <w:rPr>
                <w:rFonts w:ascii="Arial" w:hAnsi="Arial"/>
                <w:b/>
                <w:sz w:val="18"/>
                <w:u w:val="single"/>
                <w:lang w:val="es-ES_tradnl"/>
              </w:rPr>
            </w:rPrChange>
          </w:rPr>
          <w:t xml:space="preserve"> </w:t>
        </w:r>
      </w:smartTag>
      <w:r w:rsidRPr="00A562AB">
        <w:rPr>
          <w:rFonts w:ascii="Arial" w:hAnsi="Arial"/>
          <w:b/>
          <w:sz w:val="18"/>
          <w:u w:val="single"/>
          <w:lang w:val="es-ES_tradnl"/>
          <w:rPrChange w:id="196" w:author="ERIKA CARTAGENA" w:date="2017-03-07T09:42:00Z">
            <w:rPr>
              <w:rFonts w:ascii="Arial" w:hAnsi="Arial"/>
              <w:b/>
              <w:sz w:val="18"/>
              <w:u w:val="single"/>
              <w:lang w:val="es-ES_tradnl"/>
            </w:rPr>
          </w:rPrChange>
        </w:rPr>
        <w:t>de</w:t>
      </w:r>
      <w:smartTag w:uri="urn:schemas-microsoft-com:office:smarttags" w:element="PersonName">
        <w:r w:rsidRPr="00A562AB">
          <w:rPr>
            <w:rFonts w:ascii="Arial" w:hAnsi="Arial"/>
            <w:b/>
            <w:sz w:val="18"/>
            <w:u w:val="single"/>
            <w:lang w:val="es-ES_tradnl"/>
            <w:rPrChange w:id="197" w:author="ERIKA CARTAGENA" w:date="2017-03-07T09:42:00Z">
              <w:rPr>
                <w:rFonts w:ascii="Arial" w:hAnsi="Arial"/>
                <w:b/>
                <w:sz w:val="18"/>
                <w:u w:val="single"/>
                <w:lang w:val="es-ES_tradnl"/>
              </w:rPr>
            </w:rPrChange>
          </w:rPr>
          <w:t xml:space="preserve"> </w:t>
        </w:r>
      </w:smartTag>
      <w:r w:rsidRPr="00A562AB">
        <w:rPr>
          <w:rFonts w:ascii="Arial" w:hAnsi="Arial"/>
          <w:b/>
          <w:sz w:val="18"/>
          <w:u w:val="single"/>
          <w:lang w:val="es-ES_tradnl"/>
          <w:rPrChange w:id="198" w:author="ERIKA CARTAGENA" w:date="2017-03-07T09:42:00Z">
            <w:rPr>
              <w:rFonts w:ascii="Arial" w:hAnsi="Arial"/>
              <w:b/>
              <w:sz w:val="18"/>
              <w:u w:val="single"/>
              <w:lang w:val="es-ES_tradnl"/>
            </w:rPr>
          </w:rPrChange>
        </w:rPr>
        <w:t>contacto</w:t>
      </w:r>
      <w:smartTag w:uri="urn:schemas-microsoft-com:office:smarttags" w:element="PersonName">
        <w:r w:rsidRPr="00A562AB">
          <w:rPr>
            <w:rFonts w:ascii="Arial" w:hAnsi="Arial"/>
            <w:b/>
            <w:sz w:val="18"/>
            <w:u w:val="single"/>
            <w:lang w:val="es-ES_tradnl"/>
            <w:rPrChange w:id="199" w:author="ERIKA CARTAGENA" w:date="2017-03-07T09:42:00Z">
              <w:rPr>
                <w:rFonts w:ascii="Arial" w:hAnsi="Arial"/>
                <w:b/>
                <w:sz w:val="18"/>
                <w:u w:val="single"/>
                <w:lang w:val="es-ES_tradnl"/>
              </w:rPr>
            </w:rPrChange>
          </w:rPr>
          <w:t xml:space="preserve"> </w:t>
        </w:r>
      </w:smartTag>
      <w:r w:rsidRPr="00A562AB">
        <w:rPr>
          <w:rFonts w:ascii="Arial" w:hAnsi="Arial"/>
          <w:b/>
          <w:sz w:val="18"/>
          <w:u w:val="single"/>
          <w:lang w:val="es-ES_tradnl"/>
          <w:rPrChange w:id="200" w:author="ERIKA CARTAGENA" w:date="2017-03-07T09:42:00Z">
            <w:rPr>
              <w:rFonts w:ascii="Arial" w:hAnsi="Arial"/>
              <w:b/>
              <w:sz w:val="18"/>
              <w:u w:val="single"/>
              <w:lang w:val="es-ES_tradnl"/>
            </w:rPr>
          </w:rPrChange>
        </w:rPr>
        <w:t>de</w:t>
      </w:r>
      <w:smartTag w:uri="urn:schemas-microsoft-com:office:smarttags" w:element="PersonName">
        <w:r w:rsidRPr="00A562AB">
          <w:rPr>
            <w:rFonts w:ascii="Arial" w:hAnsi="Arial"/>
            <w:b/>
            <w:sz w:val="18"/>
            <w:u w:val="single"/>
            <w:lang w:val="es-ES_tradnl"/>
            <w:rPrChange w:id="201" w:author="ERIKA CARTAGENA" w:date="2017-03-07T09:42:00Z">
              <w:rPr>
                <w:rFonts w:ascii="Arial" w:hAnsi="Arial"/>
                <w:b/>
                <w:sz w:val="18"/>
                <w:u w:val="single"/>
                <w:lang w:val="es-ES_tradnl"/>
              </w:rPr>
            </w:rPrChange>
          </w:rPr>
          <w:t xml:space="preserve"> </w:t>
        </w:r>
      </w:smartTag>
      <w:r w:rsidRPr="00A562AB">
        <w:rPr>
          <w:rFonts w:ascii="Arial" w:hAnsi="Arial"/>
          <w:b/>
          <w:sz w:val="18"/>
          <w:u w:val="single"/>
          <w:lang w:val="es-ES_tradnl"/>
          <w:rPrChange w:id="202" w:author="ERIKA CARTAGENA" w:date="2017-03-07T09:42:00Z">
            <w:rPr>
              <w:rFonts w:ascii="Arial" w:hAnsi="Arial"/>
              <w:b/>
              <w:sz w:val="18"/>
              <w:u w:val="single"/>
              <w:lang w:val="es-ES_tradnl"/>
            </w:rPr>
          </w:rPrChange>
        </w:rPr>
        <w:t>la</w:t>
      </w:r>
      <w:smartTag w:uri="urn:schemas-microsoft-com:office:smarttags" w:element="PersonName">
        <w:r w:rsidRPr="00A562AB">
          <w:rPr>
            <w:rFonts w:ascii="Arial" w:hAnsi="Arial"/>
            <w:b/>
            <w:sz w:val="18"/>
            <w:u w:val="single"/>
            <w:lang w:val="es-ES_tradnl"/>
            <w:rPrChange w:id="203" w:author="ERIKA CARTAGENA" w:date="2017-03-07T09:42:00Z">
              <w:rPr>
                <w:rFonts w:ascii="Arial" w:hAnsi="Arial"/>
                <w:b/>
                <w:sz w:val="18"/>
                <w:u w:val="single"/>
                <w:lang w:val="es-ES_tradnl"/>
              </w:rPr>
            </w:rPrChange>
          </w:rPr>
          <w:t xml:space="preserve"> </w:t>
        </w:r>
      </w:smartTag>
      <w:r w:rsidRPr="00A562AB">
        <w:rPr>
          <w:rFonts w:ascii="Arial" w:hAnsi="Arial"/>
          <w:b/>
          <w:sz w:val="18"/>
          <w:u w:val="single"/>
          <w:lang w:val="es-ES_tradnl"/>
          <w:rPrChange w:id="204" w:author="ERIKA CARTAGENA" w:date="2017-03-07T09:42:00Z">
            <w:rPr>
              <w:rFonts w:ascii="Arial" w:hAnsi="Arial"/>
              <w:b/>
              <w:sz w:val="18"/>
              <w:u w:val="single"/>
              <w:lang w:val="es-ES_tradnl"/>
            </w:rPr>
          </w:rPrChange>
        </w:rPr>
        <w:t>organización</w:t>
      </w:r>
      <w:r w:rsidRPr="00A562AB">
        <w:rPr>
          <w:rFonts w:ascii="Arial" w:hAnsi="Arial"/>
          <w:sz w:val="18"/>
          <w:lang w:val="es-ES_tradnl"/>
          <w:rPrChange w:id="205" w:author="ERIKA CARTAGENA" w:date="2017-03-07T09:42:00Z">
            <w:rPr>
              <w:rFonts w:ascii="Arial" w:hAnsi="Arial"/>
              <w:sz w:val="18"/>
              <w:lang w:val="es-ES_tradnl"/>
            </w:rPr>
          </w:rPrChange>
        </w:rPr>
        <w:t>:</w:t>
      </w:r>
      <w:smartTag w:uri="urn:schemas-microsoft-com:office:smarttags" w:element="PersonName">
        <w:r w:rsidRPr="00A562AB">
          <w:rPr>
            <w:rFonts w:ascii="Arial" w:hAnsi="Arial"/>
            <w:sz w:val="18"/>
            <w:lang w:val="es-ES_tradnl"/>
            <w:rPrChange w:id="206" w:author="ERIKA CARTAGENA" w:date="2017-03-07T09:42:00Z">
              <w:rPr>
                <w:rFonts w:ascii="Arial" w:hAnsi="Arial"/>
                <w:sz w:val="18"/>
                <w:lang w:val="es-ES_tradnl"/>
              </w:rPr>
            </w:rPrChange>
          </w:rPr>
          <w:t xml:space="preserve"> </w:t>
        </w:r>
      </w:smartTag>
      <w:r w:rsidRPr="00A562AB">
        <w:rPr>
          <w:rFonts w:ascii="Arial" w:hAnsi="Arial"/>
          <w:sz w:val="18"/>
          <w:lang w:val="es-ES_tradnl"/>
          <w:rPrChange w:id="207" w:author="ERIKA CARTAGENA" w:date="2017-03-07T09:42:00Z">
            <w:rPr>
              <w:rFonts w:ascii="Arial" w:hAnsi="Arial"/>
              <w:sz w:val="18"/>
              <w:lang w:val="es-ES_tradnl"/>
            </w:rPr>
          </w:rPrChange>
        </w:rPr>
        <w:t>Escriba</w:t>
      </w:r>
      <w:smartTag w:uri="urn:schemas-microsoft-com:office:smarttags" w:element="PersonName">
        <w:r w:rsidRPr="00A562AB">
          <w:rPr>
            <w:rFonts w:ascii="Arial" w:hAnsi="Arial"/>
            <w:sz w:val="18"/>
            <w:lang w:val="es-ES_tradnl"/>
            <w:rPrChange w:id="208" w:author="ERIKA CARTAGENA" w:date="2017-03-07T09:42:00Z">
              <w:rPr>
                <w:rFonts w:ascii="Arial" w:hAnsi="Arial"/>
                <w:sz w:val="18"/>
                <w:lang w:val="es-ES_tradnl"/>
              </w:rPr>
            </w:rPrChange>
          </w:rPr>
          <w:t xml:space="preserve"> </w:t>
        </w:r>
      </w:smartTag>
      <w:r w:rsidRPr="00A562AB">
        <w:rPr>
          <w:rFonts w:ascii="Arial" w:hAnsi="Arial"/>
          <w:sz w:val="18"/>
          <w:lang w:val="es-ES_tradnl"/>
          <w:rPrChange w:id="209" w:author="ERIKA CARTAGENA" w:date="2017-03-07T09:42:00Z">
            <w:rPr>
              <w:rFonts w:ascii="Arial" w:hAnsi="Arial"/>
              <w:sz w:val="18"/>
              <w:lang w:val="es-ES_tradnl"/>
            </w:rPr>
          </w:rPrChange>
        </w:rPr>
        <w:t>el</w:t>
      </w:r>
      <w:smartTag w:uri="urn:schemas-microsoft-com:office:smarttags" w:element="PersonName">
        <w:r w:rsidRPr="00A562AB">
          <w:rPr>
            <w:rFonts w:ascii="Arial" w:hAnsi="Arial"/>
            <w:sz w:val="18"/>
            <w:lang w:val="es-ES_tradnl"/>
            <w:rPrChange w:id="210" w:author="ERIKA CARTAGENA" w:date="2017-03-07T09:42:00Z">
              <w:rPr>
                <w:rFonts w:ascii="Arial" w:hAnsi="Arial"/>
                <w:sz w:val="18"/>
                <w:lang w:val="es-ES_tradnl"/>
              </w:rPr>
            </w:rPrChange>
          </w:rPr>
          <w:t xml:space="preserve"> </w:t>
        </w:r>
      </w:smartTag>
      <w:r w:rsidRPr="00A562AB">
        <w:rPr>
          <w:rFonts w:ascii="Arial" w:hAnsi="Arial"/>
          <w:sz w:val="18"/>
          <w:lang w:val="es-ES_tradnl"/>
          <w:rPrChange w:id="211" w:author="ERIKA CARTAGENA" w:date="2017-03-07T09:42:00Z">
            <w:rPr>
              <w:rFonts w:ascii="Arial" w:hAnsi="Arial"/>
              <w:sz w:val="18"/>
              <w:lang w:val="es-ES_tradnl"/>
            </w:rPr>
          </w:rPrChange>
        </w:rPr>
        <w:t>nombre</w:t>
      </w:r>
      <w:smartTag w:uri="urn:schemas-microsoft-com:office:smarttags" w:element="PersonName">
        <w:r w:rsidRPr="00A562AB">
          <w:rPr>
            <w:rFonts w:ascii="Arial" w:hAnsi="Arial"/>
            <w:sz w:val="18"/>
            <w:lang w:val="es-ES_tradnl"/>
            <w:rPrChange w:id="212" w:author="ERIKA CARTAGENA" w:date="2017-03-07T09:42:00Z">
              <w:rPr>
                <w:rFonts w:ascii="Arial" w:hAnsi="Arial"/>
                <w:sz w:val="18"/>
                <w:lang w:val="es-ES_tradnl"/>
              </w:rPr>
            </w:rPrChange>
          </w:rPr>
          <w:t xml:space="preserve"> </w:t>
        </w:r>
      </w:smartTag>
      <w:r w:rsidRPr="00A562AB">
        <w:rPr>
          <w:rFonts w:ascii="Arial" w:hAnsi="Arial"/>
          <w:sz w:val="18"/>
          <w:lang w:val="es-ES_tradnl"/>
          <w:rPrChange w:id="213" w:author="ERIKA CARTAGENA" w:date="2017-03-07T09:42:00Z">
            <w:rPr>
              <w:rFonts w:ascii="Arial" w:hAnsi="Arial"/>
              <w:sz w:val="18"/>
              <w:lang w:val="es-ES_tradnl"/>
            </w:rPr>
          </w:rPrChange>
        </w:rPr>
        <w:t>de</w:t>
      </w:r>
      <w:smartTag w:uri="urn:schemas-microsoft-com:office:smarttags" w:element="PersonName">
        <w:r w:rsidRPr="00A562AB">
          <w:rPr>
            <w:rFonts w:ascii="Arial" w:hAnsi="Arial"/>
            <w:sz w:val="18"/>
            <w:lang w:val="es-ES_tradnl"/>
            <w:rPrChange w:id="214" w:author="ERIKA CARTAGENA" w:date="2017-03-07T09:42:00Z">
              <w:rPr>
                <w:rFonts w:ascii="Arial" w:hAnsi="Arial"/>
                <w:sz w:val="18"/>
                <w:lang w:val="es-ES_tradnl"/>
              </w:rPr>
            </w:rPrChange>
          </w:rPr>
          <w:t xml:space="preserve"> </w:t>
        </w:r>
      </w:smartTag>
      <w:r w:rsidRPr="00A562AB">
        <w:rPr>
          <w:rFonts w:ascii="Arial" w:hAnsi="Arial"/>
          <w:sz w:val="18"/>
          <w:lang w:val="es-ES_tradnl"/>
          <w:rPrChange w:id="215" w:author="ERIKA CARTAGENA" w:date="2017-03-07T09:42:00Z">
            <w:rPr>
              <w:rFonts w:ascii="Arial" w:hAnsi="Arial"/>
              <w:sz w:val="18"/>
              <w:lang w:val="es-ES_tradnl"/>
            </w:rPr>
          </w:rPrChange>
        </w:rPr>
        <w:t>la(s)</w:t>
      </w:r>
      <w:smartTag w:uri="urn:schemas-microsoft-com:office:smarttags" w:element="PersonName">
        <w:r w:rsidRPr="00A562AB">
          <w:rPr>
            <w:rFonts w:ascii="Arial" w:hAnsi="Arial"/>
            <w:sz w:val="18"/>
            <w:lang w:val="es-ES_tradnl"/>
            <w:rPrChange w:id="216" w:author="ERIKA CARTAGENA" w:date="2017-03-07T09:42:00Z">
              <w:rPr>
                <w:rFonts w:ascii="Arial" w:hAnsi="Arial"/>
                <w:sz w:val="18"/>
                <w:lang w:val="es-ES_tradnl"/>
              </w:rPr>
            </w:rPrChange>
          </w:rPr>
          <w:t xml:space="preserve"> </w:t>
        </w:r>
      </w:smartTag>
      <w:r w:rsidRPr="00A562AB">
        <w:rPr>
          <w:rFonts w:ascii="Arial" w:hAnsi="Arial"/>
          <w:sz w:val="18"/>
          <w:lang w:val="es-ES_tradnl"/>
          <w:rPrChange w:id="217" w:author="ERIKA CARTAGENA" w:date="2017-03-07T09:42:00Z">
            <w:rPr>
              <w:rFonts w:ascii="Arial" w:hAnsi="Arial"/>
              <w:sz w:val="18"/>
              <w:lang w:val="es-ES_tradnl"/>
            </w:rPr>
          </w:rPrChange>
        </w:rPr>
        <w:t>persona(s)</w:t>
      </w:r>
      <w:smartTag w:uri="urn:schemas-microsoft-com:office:smarttags" w:element="PersonName">
        <w:r w:rsidRPr="00A562AB">
          <w:rPr>
            <w:rFonts w:ascii="Arial" w:hAnsi="Arial"/>
            <w:sz w:val="18"/>
            <w:lang w:val="es-ES_tradnl"/>
            <w:rPrChange w:id="218" w:author="ERIKA CARTAGENA" w:date="2017-03-07T09:42:00Z">
              <w:rPr>
                <w:rFonts w:ascii="Arial" w:hAnsi="Arial"/>
                <w:sz w:val="18"/>
                <w:lang w:val="es-ES_tradnl"/>
              </w:rPr>
            </w:rPrChange>
          </w:rPr>
          <w:t xml:space="preserve"> </w:t>
        </w:r>
      </w:smartTag>
      <w:r w:rsidRPr="00A562AB">
        <w:rPr>
          <w:rFonts w:ascii="Arial" w:hAnsi="Arial"/>
          <w:sz w:val="18"/>
          <w:lang w:val="es-ES_tradnl"/>
          <w:rPrChange w:id="219" w:author="ERIKA CARTAGENA" w:date="2017-03-07T09:42:00Z">
            <w:rPr>
              <w:rFonts w:ascii="Arial" w:hAnsi="Arial"/>
              <w:sz w:val="18"/>
              <w:lang w:val="es-ES_tradnl"/>
            </w:rPr>
          </w:rPrChange>
        </w:rPr>
        <w:t>principalmente</w:t>
      </w:r>
      <w:smartTag w:uri="urn:schemas-microsoft-com:office:smarttags" w:element="PersonName">
        <w:r w:rsidRPr="00A562AB">
          <w:rPr>
            <w:rFonts w:ascii="Arial" w:hAnsi="Arial"/>
            <w:sz w:val="18"/>
            <w:lang w:val="es-ES_tradnl"/>
            <w:rPrChange w:id="220" w:author="ERIKA CARTAGENA" w:date="2017-03-07T09:42:00Z">
              <w:rPr>
                <w:rFonts w:ascii="Arial" w:hAnsi="Arial"/>
                <w:sz w:val="18"/>
                <w:lang w:val="es-ES_tradnl"/>
              </w:rPr>
            </w:rPrChange>
          </w:rPr>
          <w:t xml:space="preserve"> </w:t>
        </w:r>
      </w:smartTag>
      <w:r w:rsidRPr="00A562AB">
        <w:rPr>
          <w:rFonts w:ascii="Arial" w:hAnsi="Arial"/>
          <w:sz w:val="18"/>
          <w:lang w:val="es-ES_tradnl"/>
          <w:rPrChange w:id="221" w:author="ERIKA CARTAGENA" w:date="2017-03-07T09:42:00Z">
            <w:rPr>
              <w:rFonts w:ascii="Arial" w:hAnsi="Arial"/>
              <w:sz w:val="18"/>
              <w:lang w:val="es-ES_tradnl"/>
            </w:rPr>
          </w:rPrChange>
        </w:rPr>
        <w:t>responsable(s)</w:t>
      </w:r>
      <w:smartTag w:uri="urn:schemas-microsoft-com:office:smarttags" w:element="PersonName">
        <w:r w:rsidRPr="00A562AB">
          <w:rPr>
            <w:rFonts w:ascii="Arial" w:hAnsi="Arial"/>
            <w:sz w:val="18"/>
            <w:lang w:val="es-ES_tradnl"/>
            <w:rPrChange w:id="222" w:author="ERIKA CARTAGENA" w:date="2017-03-07T09:42:00Z">
              <w:rPr>
                <w:rFonts w:ascii="Arial" w:hAnsi="Arial"/>
                <w:sz w:val="18"/>
                <w:lang w:val="es-ES_tradnl"/>
              </w:rPr>
            </w:rPrChange>
          </w:rPr>
          <w:t xml:space="preserve"> </w:t>
        </w:r>
      </w:smartTag>
      <w:r w:rsidRPr="00A562AB">
        <w:rPr>
          <w:rFonts w:ascii="Arial" w:hAnsi="Arial"/>
          <w:sz w:val="18"/>
          <w:lang w:val="es-ES_tradnl"/>
          <w:rPrChange w:id="223" w:author="ERIKA CARTAGENA" w:date="2017-03-07T09:42:00Z">
            <w:rPr>
              <w:rFonts w:ascii="Arial" w:hAnsi="Arial"/>
              <w:sz w:val="18"/>
              <w:lang w:val="es-ES_tradnl"/>
            </w:rPr>
          </w:rPrChange>
        </w:rPr>
        <w:t>de</w:t>
      </w:r>
      <w:smartTag w:uri="urn:schemas-microsoft-com:office:smarttags" w:element="PersonName">
        <w:r w:rsidRPr="00A562AB">
          <w:rPr>
            <w:rFonts w:ascii="Arial" w:hAnsi="Arial"/>
            <w:sz w:val="18"/>
            <w:lang w:val="es-ES_tradnl"/>
            <w:rPrChange w:id="224" w:author="ERIKA CARTAGENA" w:date="2017-03-07T09:42:00Z">
              <w:rPr>
                <w:rFonts w:ascii="Arial" w:hAnsi="Arial"/>
                <w:sz w:val="18"/>
                <w:lang w:val="es-ES_tradnl"/>
              </w:rPr>
            </w:rPrChange>
          </w:rPr>
          <w:t xml:space="preserve"> </w:t>
        </w:r>
      </w:smartTag>
      <w:r w:rsidRPr="00A562AB">
        <w:rPr>
          <w:rFonts w:ascii="Arial" w:hAnsi="Arial"/>
          <w:sz w:val="18"/>
          <w:lang w:val="es-ES_tradnl"/>
          <w:rPrChange w:id="225" w:author="ERIKA CARTAGENA" w:date="2017-03-07T09:42:00Z">
            <w:rPr>
              <w:rFonts w:ascii="Arial" w:hAnsi="Arial"/>
              <w:sz w:val="18"/>
              <w:lang w:val="es-ES_tradnl"/>
            </w:rPr>
          </w:rPrChange>
        </w:rPr>
        <w:t>las</w:t>
      </w:r>
      <w:smartTag w:uri="urn:schemas-microsoft-com:office:smarttags" w:element="PersonName">
        <w:r w:rsidRPr="00A562AB">
          <w:rPr>
            <w:rFonts w:ascii="Arial" w:hAnsi="Arial"/>
            <w:sz w:val="18"/>
            <w:lang w:val="es-ES_tradnl"/>
            <w:rPrChange w:id="226" w:author="ERIKA CARTAGENA" w:date="2017-03-07T09:42:00Z">
              <w:rPr>
                <w:rFonts w:ascii="Arial" w:hAnsi="Arial"/>
                <w:sz w:val="18"/>
                <w:lang w:val="es-ES_tradnl"/>
              </w:rPr>
            </w:rPrChange>
          </w:rPr>
          <w:t xml:space="preserve"> </w:t>
        </w:r>
      </w:smartTag>
      <w:r w:rsidRPr="00A562AB">
        <w:rPr>
          <w:rFonts w:ascii="Arial" w:hAnsi="Arial"/>
          <w:sz w:val="18"/>
          <w:lang w:val="es-ES_tradnl"/>
          <w:rPrChange w:id="227" w:author="ERIKA CARTAGENA" w:date="2017-03-07T09:42:00Z">
            <w:rPr>
              <w:rFonts w:ascii="Arial" w:hAnsi="Arial"/>
              <w:sz w:val="18"/>
              <w:lang w:val="es-ES_tradnl"/>
            </w:rPr>
          </w:rPrChange>
        </w:rPr>
        <w:t>comunicaciones</w:t>
      </w:r>
      <w:smartTag w:uri="urn:schemas-microsoft-com:office:smarttags" w:element="PersonName">
        <w:r w:rsidRPr="00A562AB">
          <w:rPr>
            <w:rFonts w:ascii="Arial" w:hAnsi="Arial"/>
            <w:sz w:val="18"/>
            <w:lang w:val="es-ES_tradnl"/>
            <w:rPrChange w:id="228" w:author="ERIKA CARTAGENA" w:date="2017-03-07T09:42:00Z">
              <w:rPr>
                <w:rFonts w:ascii="Arial" w:hAnsi="Arial"/>
                <w:sz w:val="18"/>
                <w:lang w:val="es-ES_tradnl"/>
              </w:rPr>
            </w:rPrChange>
          </w:rPr>
          <w:t xml:space="preserve"> </w:t>
        </w:r>
      </w:smartTag>
      <w:r w:rsidRPr="00A562AB">
        <w:rPr>
          <w:rFonts w:ascii="Arial" w:hAnsi="Arial"/>
          <w:sz w:val="18"/>
          <w:lang w:val="es-ES_tradnl"/>
          <w:rPrChange w:id="229" w:author="ERIKA CARTAGENA" w:date="2017-03-07T09:42:00Z">
            <w:rPr>
              <w:rFonts w:ascii="Arial" w:hAnsi="Arial"/>
              <w:sz w:val="18"/>
              <w:lang w:val="es-ES_tradnl"/>
            </w:rPr>
          </w:rPrChange>
        </w:rPr>
        <w:t>con</w:t>
      </w:r>
      <w:smartTag w:uri="urn:schemas-microsoft-com:office:smarttags" w:element="PersonName">
        <w:r w:rsidRPr="00A562AB">
          <w:rPr>
            <w:rFonts w:ascii="Arial" w:hAnsi="Arial"/>
            <w:sz w:val="18"/>
            <w:lang w:val="es-ES_tradnl"/>
            <w:rPrChange w:id="230" w:author="ERIKA CARTAGENA" w:date="2017-03-07T09:42:00Z">
              <w:rPr>
                <w:rFonts w:ascii="Arial" w:hAnsi="Arial"/>
                <w:sz w:val="18"/>
                <w:lang w:val="es-ES_tradnl"/>
              </w:rPr>
            </w:rPrChange>
          </w:rPr>
          <w:t xml:space="preserve"> </w:t>
        </w:r>
      </w:smartTag>
      <w:r w:rsidRPr="00A562AB">
        <w:rPr>
          <w:rFonts w:ascii="Arial" w:hAnsi="Arial"/>
          <w:sz w:val="18"/>
          <w:lang w:val="es-ES_tradnl"/>
          <w:rPrChange w:id="231" w:author="ERIKA CARTAGENA" w:date="2017-03-07T09:42:00Z">
            <w:rPr>
              <w:rFonts w:ascii="Arial" w:hAnsi="Arial"/>
              <w:sz w:val="18"/>
              <w:lang w:val="es-ES_tradnl"/>
            </w:rPr>
          </w:rPrChange>
        </w:rPr>
        <w:t>la</w:t>
      </w:r>
      <w:smartTag w:uri="urn:schemas-microsoft-com:office:smarttags" w:element="PersonName">
        <w:r w:rsidRPr="00A562AB">
          <w:rPr>
            <w:rFonts w:ascii="Arial" w:hAnsi="Arial"/>
            <w:sz w:val="18"/>
            <w:lang w:val="es-ES_tradnl"/>
            <w:rPrChange w:id="232" w:author="ERIKA CARTAGENA" w:date="2017-03-07T09:42:00Z">
              <w:rPr>
                <w:rFonts w:ascii="Arial" w:hAnsi="Arial"/>
                <w:sz w:val="18"/>
                <w:lang w:val="es-ES_tradnl"/>
              </w:rPr>
            </w:rPrChange>
          </w:rPr>
          <w:t xml:space="preserve"> </w:t>
        </w:r>
      </w:smartTag>
      <w:r w:rsidRPr="00A562AB">
        <w:rPr>
          <w:rFonts w:ascii="Arial" w:hAnsi="Arial"/>
          <w:sz w:val="18"/>
          <w:lang w:val="es-ES_tradnl"/>
          <w:rPrChange w:id="233" w:author="ERIKA CARTAGENA" w:date="2017-03-07T09:42:00Z">
            <w:rPr>
              <w:rFonts w:ascii="Arial" w:hAnsi="Arial"/>
              <w:sz w:val="18"/>
              <w:lang w:val="es-ES_tradnl"/>
            </w:rPr>
          </w:rPrChange>
        </w:rPr>
        <w:t>IAF.</w:t>
      </w:r>
    </w:p>
    <w:p w:rsidR="000465E7" w:rsidRPr="00A562AB" w:rsidRDefault="000465E7">
      <w:pPr>
        <w:rPr>
          <w:rFonts w:ascii="Arial" w:hAnsi="Arial"/>
          <w:sz w:val="18"/>
          <w:lang w:val="es-ES_tradnl"/>
          <w:rPrChange w:id="234" w:author="ERIKA CARTAGENA" w:date="2017-03-07T09:42:00Z">
            <w:rPr>
              <w:rFonts w:ascii="Arial" w:hAnsi="Arial"/>
              <w:sz w:val="18"/>
              <w:lang w:val="es-ES_tradnl"/>
            </w:rPr>
          </w:rPrChange>
        </w:rPr>
      </w:pPr>
    </w:p>
    <w:p w:rsidR="000465E7" w:rsidRPr="00A562AB" w:rsidRDefault="00B25DEC">
      <w:pPr>
        <w:pBdr>
          <w:top w:val="single" w:sz="6" w:space="1" w:color="auto"/>
          <w:left w:val="single" w:sz="6" w:space="31" w:color="auto"/>
          <w:bottom w:val="single" w:sz="6" w:space="1" w:color="auto"/>
          <w:right w:val="single" w:sz="6" w:space="1" w:color="auto"/>
        </w:pBdr>
        <w:spacing w:line="480" w:lineRule="auto"/>
        <w:ind w:left="720"/>
        <w:rPr>
          <w:rFonts w:ascii="Arial" w:hAnsi="Arial"/>
          <w:b/>
          <w:sz w:val="18"/>
          <w:lang w:val="pt-PT"/>
          <w:rPrChange w:id="235" w:author="ERIKA CARTAGENA" w:date="2017-03-07T09:42:00Z">
            <w:rPr>
              <w:rFonts w:ascii="Arial" w:hAnsi="Arial"/>
              <w:b/>
              <w:sz w:val="18"/>
              <w:lang w:val="pt-PT"/>
            </w:rPr>
          </w:rPrChange>
        </w:rPr>
      </w:pPr>
      <w:proofErr w:type="gramStart"/>
      <w:ins w:id="236" w:author="Alexander Coronel" w:date="2017-03-01T16:58:00Z">
        <w:r w:rsidRPr="00A562AB">
          <w:rPr>
            <w:rFonts w:ascii="Arial" w:hAnsi="Arial"/>
            <w:sz w:val="18"/>
            <w:lang w:val="es-EC"/>
            <w:rPrChange w:id="237" w:author="ERIKA CARTAGENA" w:date="2017-03-07T09:42:00Z">
              <w:rPr>
                <w:rFonts w:ascii="Arial" w:hAnsi="Arial"/>
                <w:sz w:val="18"/>
              </w:rPr>
            </w:rPrChange>
          </w:rPr>
          <w:t>x</w:t>
        </w:r>
      </w:ins>
      <w:proofErr w:type="gramEnd"/>
      <w:r w:rsidR="0081656D" w:rsidRPr="00A562AB">
        <w:rPr>
          <w:rFonts w:ascii="Arial" w:hAnsi="Arial"/>
          <w:sz w:val="18"/>
          <w:rPrChange w:id="238" w:author="ERIKA CARTAGENA" w:date="2017-03-07T09:42:00Z">
            <w:rPr>
              <w:rFonts w:ascii="Arial" w:hAnsi="Arial"/>
              <w:sz w:val="18"/>
            </w:rPr>
          </w:rPrChange>
        </w:rPr>
        <w:fldChar w:fldCharType="begin">
          <w:ffData>
            <w:name w:val="Check1"/>
            <w:enabled/>
            <w:calcOnExit w:val="0"/>
            <w:checkBox>
              <w:sizeAuto/>
              <w:default w:val="0"/>
            </w:checkBox>
          </w:ffData>
        </w:fldChar>
      </w:r>
      <w:bookmarkStart w:id="239" w:name="Check1"/>
      <w:r w:rsidR="0081656D" w:rsidRPr="00A562AB">
        <w:rPr>
          <w:rFonts w:ascii="Arial" w:hAnsi="Arial"/>
          <w:sz w:val="18"/>
          <w:lang w:val="pt-PT"/>
          <w:rPrChange w:id="240" w:author="ERIKA CARTAGENA" w:date="2017-03-07T09:42:00Z">
            <w:rPr>
              <w:rFonts w:ascii="Arial" w:hAnsi="Arial"/>
              <w:sz w:val="18"/>
              <w:lang w:val="pt-PT"/>
            </w:rPr>
          </w:rPrChange>
        </w:rPr>
        <w:instrText xml:space="preserve"> FORMCHECKBOX </w:instrText>
      </w:r>
      <w:r w:rsidR="0081656D" w:rsidRPr="00A562AB">
        <w:rPr>
          <w:rFonts w:ascii="Arial" w:hAnsi="Arial"/>
          <w:sz w:val="18"/>
          <w:rPrChange w:id="241" w:author="ERIKA CARTAGENA" w:date="2017-03-07T09:42:00Z">
            <w:rPr>
              <w:rFonts w:ascii="Arial" w:hAnsi="Arial"/>
              <w:sz w:val="18"/>
            </w:rPr>
          </w:rPrChange>
        </w:rPr>
      </w:r>
      <w:r w:rsidR="0081656D" w:rsidRPr="00A562AB">
        <w:rPr>
          <w:rFonts w:ascii="Arial" w:hAnsi="Arial"/>
          <w:sz w:val="18"/>
          <w:rPrChange w:id="242" w:author="ERIKA CARTAGENA" w:date="2017-03-07T09:42:00Z">
            <w:rPr>
              <w:rFonts w:ascii="Arial" w:hAnsi="Arial"/>
              <w:sz w:val="18"/>
            </w:rPr>
          </w:rPrChange>
        </w:rPr>
        <w:fldChar w:fldCharType="end"/>
      </w:r>
      <w:bookmarkEnd w:id="239"/>
      <w:r w:rsidR="000465E7" w:rsidRPr="00A562AB">
        <w:rPr>
          <w:rFonts w:ascii="Arial" w:hAnsi="Arial"/>
          <w:sz w:val="18"/>
          <w:lang w:val="pt-PT"/>
          <w:rPrChange w:id="243" w:author="ERIKA CARTAGENA" w:date="2017-03-07T09:42:00Z">
            <w:rPr>
              <w:rFonts w:ascii="Arial" w:hAnsi="Arial"/>
              <w:sz w:val="18"/>
              <w:lang w:val="pt-PT"/>
            </w:rPr>
          </w:rPrChange>
        </w:rPr>
        <w:t xml:space="preserve"> Sr. </w:t>
      </w:r>
      <w:r w:rsidR="00B01961" w:rsidRPr="00A562AB">
        <w:rPr>
          <w:rFonts w:ascii="Arial" w:hAnsi="Arial"/>
          <w:sz w:val="18"/>
          <w:lang w:val="pt-PT"/>
          <w:rPrChange w:id="244" w:author="ERIKA CARTAGENA" w:date="2017-03-07T09:42:00Z">
            <w:rPr>
              <w:rFonts w:ascii="Arial" w:hAnsi="Arial"/>
              <w:sz w:val="18"/>
              <w:lang w:val="pt-PT"/>
            </w:rPr>
          </w:rPrChange>
        </w:rPr>
        <w:t xml:space="preserve"> </w:t>
      </w:r>
      <w:r w:rsidR="007D220E" w:rsidRPr="00A562AB">
        <w:rPr>
          <w:rFonts w:ascii="Arial" w:hAnsi="Arial"/>
          <w:sz w:val="18"/>
          <w:lang w:val="pt-PT"/>
          <w:rPrChange w:id="245" w:author="ERIKA CARTAGENA" w:date="2017-03-07T09:42:00Z">
            <w:rPr>
              <w:rFonts w:ascii="Arial" w:hAnsi="Arial"/>
              <w:sz w:val="18"/>
              <w:lang w:val="pt-PT"/>
            </w:rPr>
          </w:rPrChange>
        </w:rPr>
        <w:t xml:space="preserve"> </w:t>
      </w:r>
      <w:r w:rsidR="0081656D" w:rsidRPr="00A562AB">
        <w:rPr>
          <w:rFonts w:ascii="Arial" w:hAnsi="Arial"/>
          <w:sz w:val="18"/>
          <w:rPrChange w:id="246" w:author="ERIKA CARTAGENA" w:date="2017-03-07T09:42:00Z">
            <w:rPr>
              <w:rFonts w:ascii="Arial" w:hAnsi="Arial"/>
              <w:sz w:val="18"/>
            </w:rPr>
          </w:rPrChange>
        </w:rPr>
        <w:fldChar w:fldCharType="begin">
          <w:ffData>
            <w:name w:val=""/>
            <w:enabled/>
            <w:calcOnExit w:val="0"/>
            <w:checkBox>
              <w:sizeAuto/>
              <w:default w:val="0"/>
            </w:checkBox>
          </w:ffData>
        </w:fldChar>
      </w:r>
      <w:r w:rsidR="0081656D" w:rsidRPr="00A562AB">
        <w:rPr>
          <w:rFonts w:ascii="Arial" w:hAnsi="Arial"/>
          <w:sz w:val="18"/>
          <w:lang w:val="pt-PT"/>
          <w:rPrChange w:id="247" w:author="ERIKA CARTAGENA" w:date="2017-03-07T09:42:00Z">
            <w:rPr>
              <w:rFonts w:ascii="Arial" w:hAnsi="Arial"/>
              <w:sz w:val="18"/>
              <w:lang w:val="pt-PT"/>
            </w:rPr>
          </w:rPrChange>
        </w:rPr>
        <w:instrText xml:space="preserve"> FORMCHECKBOX </w:instrText>
      </w:r>
      <w:r w:rsidR="0081656D" w:rsidRPr="00A562AB">
        <w:rPr>
          <w:rFonts w:ascii="Arial" w:hAnsi="Arial"/>
          <w:sz w:val="18"/>
          <w:rPrChange w:id="248" w:author="ERIKA CARTAGENA" w:date="2017-03-07T09:42:00Z">
            <w:rPr>
              <w:rFonts w:ascii="Arial" w:hAnsi="Arial"/>
              <w:sz w:val="18"/>
            </w:rPr>
          </w:rPrChange>
        </w:rPr>
      </w:r>
      <w:r w:rsidR="0081656D" w:rsidRPr="00A562AB">
        <w:rPr>
          <w:rFonts w:ascii="Arial" w:hAnsi="Arial"/>
          <w:sz w:val="18"/>
          <w:rPrChange w:id="249" w:author="ERIKA CARTAGENA" w:date="2017-03-07T09:42:00Z">
            <w:rPr>
              <w:rFonts w:ascii="Arial" w:hAnsi="Arial"/>
              <w:sz w:val="18"/>
            </w:rPr>
          </w:rPrChange>
        </w:rPr>
        <w:fldChar w:fldCharType="end"/>
      </w:r>
      <w:r w:rsidR="000465E7" w:rsidRPr="00A562AB">
        <w:rPr>
          <w:rFonts w:ascii="Arial" w:hAnsi="Arial"/>
          <w:sz w:val="18"/>
          <w:lang w:val="pt-PT"/>
          <w:rPrChange w:id="250" w:author="ERIKA CARTAGENA" w:date="2017-03-07T09:42:00Z">
            <w:rPr>
              <w:rFonts w:ascii="Arial" w:hAnsi="Arial"/>
              <w:sz w:val="18"/>
              <w:lang w:val="pt-PT"/>
            </w:rPr>
          </w:rPrChange>
        </w:rPr>
        <w:t xml:space="preserve"> Sra.</w:t>
      </w:r>
      <w:r w:rsidR="00475EFC" w:rsidRPr="00A562AB">
        <w:rPr>
          <w:rFonts w:ascii="Arial" w:hAnsi="Arial"/>
          <w:sz w:val="18"/>
          <w:lang w:val="pt-PT"/>
          <w:rPrChange w:id="251" w:author="ERIKA CARTAGENA" w:date="2017-03-07T09:42:00Z">
            <w:rPr>
              <w:rFonts w:ascii="Arial" w:hAnsi="Arial"/>
              <w:sz w:val="18"/>
              <w:lang w:val="pt-PT"/>
            </w:rPr>
          </w:rPrChange>
        </w:rPr>
        <w:t xml:space="preserve"> </w:t>
      </w:r>
      <w:r w:rsidR="007D220E" w:rsidRPr="00A562AB">
        <w:rPr>
          <w:rFonts w:ascii="Arial" w:hAnsi="Arial"/>
          <w:sz w:val="18"/>
          <w:lang w:val="pt-PT"/>
          <w:rPrChange w:id="252" w:author="ERIKA CARTAGENA" w:date="2017-03-07T09:42:00Z">
            <w:rPr>
              <w:rFonts w:ascii="Arial" w:hAnsi="Arial"/>
              <w:sz w:val="18"/>
              <w:lang w:val="pt-PT"/>
            </w:rPr>
          </w:rPrChange>
        </w:rPr>
        <w:t xml:space="preserve"> </w:t>
      </w:r>
      <w:r w:rsidR="00475EFC" w:rsidRPr="00A562AB">
        <w:rPr>
          <w:rFonts w:ascii="Arial" w:hAnsi="Arial"/>
          <w:sz w:val="18"/>
          <w:lang w:val="pt-PT"/>
          <w:rPrChange w:id="253" w:author="ERIKA CARTAGENA" w:date="2017-03-07T09:42:00Z">
            <w:rPr>
              <w:rFonts w:ascii="Arial" w:hAnsi="Arial"/>
              <w:sz w:val="18"/>
              <w:lang w:val="pt-PT"/>
            </w:rPr>
          </w:rPrChange>
        </w:rPr>
        <w:t xml:space="preserve"> </w:t>
      </w:r>
      <w:r w:rsidR="00475EFC" w:rsidRPr="00A562AB">
        <w:rPr>
          <w:rFonts w:ascii="Arial" w:hAnsi="Arial"/>
          <w:sz w:val="18"/>
          <w:rPrChange w:id="254" w:author="ERIKA CARTAGENA" w:date="2017-03-07T09:42:00Z">
            <w:rPr>
              <w:rFonts w:ascii="Arial" w:hAnsi="Arial"/>
              <w:sz w:val="18"/>
            </w:rPr>
          </w:rPrChange>
        </w:rPr>
        <w:fldChar w:fldCharType="begin">
          <w:ffData>
            <w:name w:val=""/>
            <w:enabled/>
            <w:calcOnExit w:val="0"/>
            <w:checkBox>
              <w:sizeAuto/>
              <w:default w:val="0"/>
            </w:checkBox>
          </w:ffData>
        </w:fldChar>
      </w:r>
      <w:r w:rsidR="00475EFC" w:rsidRPr="00A562AB">
        <w:rPr>
          <w:rFonts w:ascii="Arial" w:hAnsi="Arial"/>
          <w:sz w:val="18"/>
          <w:lang w:val="pt-PT"/>
          <w:rPrChange w:id="255" w:author="ERIKA CARTAGENA" w:date="2017-03-07T09:42:00Z">
            <w:rPr>
              <w:rFonts w:ascii="Arial" w:hAnsi="Arial"/>
              <w:sz w:val="18"/>
              <w:lang w:val="pt-PT"/>
            </w:rPr>
          </w:rPrChange>
        </w:rPr>
        <w:instrText xml:space="preserve"> FORMCHECKBOX </w:instrText>
      </w:r>
      <w:r w:rsidR="00475EFC" w:rsidRPr="00A562AB">
        <w:rPr>
          <w:rFonts w:ascii="Arial" w:hAnsi="Arial"/>
          <w:sz w:val="18"/>
          <w:rPrChange w:id="256" w:author="ERIKA CARTAGENA" w:date="2017-03-07T09:42:00Z">
            <w:rPr>
              <w:rFonts w:ascii="Arial" w:hAnsi="Arial"/>
              <w:sz w:val="18"/>
            </w:rPr>
          </w:rPrChange>
        </w:rPr>
      </w:r>
      <w:r w:rsidR="00475EFC" w:rsidRPr="00A562AB">
        <w:rPr>
          <w:rFonts w:ascii="Arial" w:hAnsi="Arial"/>
          <w:sz w:val="18"/>
          <w:rPrChange w:id="257" w:author="ERIKA CARTAGENA" w:date="2017-03-07T09:42:00Z">
            <w:rPr>
              <w:rFonts w:ascii="Arial" w:hAnsi="Arial"/>
              <w:sz w:val="18"/>
            </w:rPr>
          </w:rPrChange>
        </w:rPr>
        <w:fldChar w:fldCharType="end"/>
      </w:r>
      <w:r w:rsidR="00475EFC" w:rsidRPr="00A562AB">
        <w:rPr>
          <w:rFonts w:ascii="Arial" w:hAnsi="Arial"/>
          <w:sz w:val="18"/>
          <w:lang w:val="pt-PT"/>
          <w:rPrChange w:id="258" w:author="ERIKA CARTAGENA" w:date="2017-03-07T09:42:00Z">
            <w:rPr>
              <w:rFonts w:ascii="Arial" w:hAnsi="Arial"/>
              <w:sz w:val="18"/>
              <w:lang w:val="pt-PT"/>
            </w:rPr>
          </w:rPrChange>
        </w:rPr>
        <w:t xml:space="preserve"> Srta.</w:t>
      </w:r>
    </w:p>
    <w:p w:rsidR="000465E7" w:rsidRPr="00A562AB" w:rsidRDefault="000465E7">
      <w:pPr>
        <w:pBdr>
          <w:top w:val="single" w:sz="6" w:space="1" w:color="auto"/>
          <w:left w:val="single" w:sz="6" w:space="31" w:color="auto"/>
          <w:bottom w:val="single" w:sz="6" w:space="1" w:color="auto"/>
          <w:right w:val="single" w:sz="6" w:space="1" w:color="auto"/>
        </w:pBdr>
        <w:ind w:left="720"/>
        <w:rPr>
          <w:rFonts w:ascii="Arial" w:hAnsi="Arial"/>
          <w:sz w:val="18"/>
          <w:lang w:val="es-ES_tradnl"/>
          <w:rPrChange w:id="259" w:author="ERIKA CARTAGENA" w:date="2017-03-07T09:42:00Z">
            <w:rPr>
              <w:rFonts w:ascii="Arial" w:hAnsi="Arial"/>
              <w:sz w:val="18"/>
              <w:lang w:val="es-ES_tradnl"/>
            </w:rPr>
          </w:rPrChange>
        </w:rPr>
      </w:pPr>
      <w:r w:rsidRPr="00A562AB">
        <w:rPr>
          <w:rFonts w:ascii="Arial" w:hAnsi="Arial"/>
          <w:sz w:val="18"/>
          <w:lang w:val="es-ES_tradnl"/>
          <w:rPrChange w:id="260" w:author="ERIKA CARTAGENA" w:date="2017-03-07T09:42:00Z">
            <w:rPr>
              <w:rFonts w:ascii="Arial" w:hAnsi="Arial"/>
              <w:sz w:val="18"/>
              <w:lang w:val="es-ES_tradnl"/>
            </w:rPr>
          </w:rPrChange>
        </w:rPr>
        <w:t>__</w:t>
      </w:r>
      <w:ins w:id="261" w:author="Alexander Coronel" w:date="2017-03-01T14:43:00Z">
        <w:r w:rsidR="006E4DE0" w:rsidRPr="00A562AB">
          <w:rPr>
            <w:rFonts w:ascii="Arial" w:hAnsi="Arial"/>
            <w:sz w:val="18"/>
            <w:lang w:val="es-ES_tradnl"/>
            <w:rPrChange w:id="262" w:author="ERIKA CARTAGENA" w:date="2017-03-07T09:42:00Z">
              <w:rPr>
                <w:rFonts w:ascii="Arial" w:hAnsi="Arial"/>
                <w:sz w:val="18"/>
                <w:lang w:val="es-ES_tradnl"/>
              </w:rPr>
            </w:rPrChange>
          </w:rPr>
          <w:t xml:space="preserve">Mina </w:t>
        </w:r>
      </w:ins>
      <w:r w:rsidRPr="00A562AB">
        <w:rPr>
          <w:rFonts w:ascii="Arial" w:hAnsi="Arial"/>
          <w:sz w:val="18"/>
          <w:lang w:val="es-ES_tradnl"/>
          <w:rPrChange w:id="263" w:author="ERIKA CARTAGENA" w:date="2017-03-07T09:42:00Z">
            <w:rPr>
              <w:rFonts w:ascii="Arial" w:hAnsi="Arial"/>
              <w:sz w:val="18"/>
              <w:lang w:val="es-ES_tradnl"/>
            </w:rPr>
          </w:rPrChange>
        </w:rPr>
        <w:t>____</w:t>
      </w:r>
      <w:r w:rsidR="00475EFC" w:rsidRPr="00A562AB">
        <w:rPr>
          <w:rFonts w:ascii="Arial" w:hAnsi="Arial"/>
          <w:sz w:val="18"/>
          <w:lang w:val="es-ES_tradnl"/>
          <w:rPrChange w:id="264" w:author="ERIKA CARTAGENA" w:date="2017-03-07T09:42:00Z">
            <w:rPr>
              <w:rFonts w:ascii="Arial" w:hAnsi="Arial"/>
              <w:sz w:val="18"/>
              <w:lang w:val="es-ES_tradnl"/>
            </w:rPr>
          </w:rPrChange>
        </w:rPr>
        <w:t>_____</w:t>
      </w:r>
      <w:ins w:id="265" w:author="Nathalie Esmeralda" w:date="2017-02-21T20:44:00Z">
        <w:del w:id="266" w:author="Alexander Coronel" w:date="2017-03-01T14:42:00Z">
          <w:r w:rsidR="00315B2E" w:rsidRPr="00A562AB" w:rsidDel="006E4DE0">
            <w:rPr>
              <w:rFonts w:ascii="Arial" w:hAnsi="Arial"/>
              <w:sz w:val="18"/>
              <w:lang w:val="es-ES_tradnl"/>
              <w:rPrChange w:id="267" w:author="ERIKA CARTAGENA" w:date="2017-03-07T09:42:00Z">
                <w:rPr>
                  <w:rFonts w:ascii="Arial" w:hAnsi="Arial"/>
                  <w:sz w:val="18"/>
                  <w:lang w:val="es-ES_tradnl"/>
                </w:rPr>
              </w:rPrChange>
            </w:rPr>
            <w:delText>presidente comunidad</w:delText>
          </w:r>
        </w:del>
      </w:ins>
      <w:r w:rsidR="00475EFC" w:rsidRPr="00A562AB">
        <w:rPr>
          <w:rFonts w:ascii="Arial" w:hAnsi="Arial"/>
          <w:sz w:val="18"/>
          <w:lang w:val="es-ES_tradnl"/>
          <w:rPrChange w:id="268" w:author="ERIKA CARTAGENA" w:date="2017-03-07T09:42:00Z">
            <w:rPr>
              <w:rFonts w:ascii="Arial" w:hAnsi="Arial"/>
              <w:sz w:val="18"/>
              <w:lang w:val="es-ES_tradnl"/>
            </w:rPr>
          </w:rPrChange>
        </w:rPr>
        <w:t>____</w:t>
      </w:r>
      <w:r w:rsidRPr="00A562AB">
        <w:rPr>
          <w:rFonts w:ascii="Arial" w:hAnsi="Arial"/>
          <w:sz w:val="18"/>
          <w:lang w:val="es-ES_tradnl"/>
          <w:rPrChange w:id="269" w:author="ERIKA CARTAGENA" w:date="2017-03-07T09:42:00Z">
            <w:rPr>
              <w:rFonts w:ascii="Arial" w:hAnsi="Arial"/>
              <w:sz w:val="18"/>
              <w:lang w:val="es-ES_tradnl"/>
            </w:rPr>
          </w:rPrChange>
        </w:rPr>
        <w:t>_</w:t>
      </w:r>
      <w:r w:rsidR="007D220E" w:rsidRPr="00A562AB">
        <w:rPr>
          <w:rFonts w:ascii="Arial" w:hAnsi="Arial"/>
          <w:sz w:val="18"/>
          <w:lang w:val="es-ES_tradnl"/>
          <w:rPrChange w:id="270" w:author="ERIKA CARTAGENA" w:date="2017-03-07T09:42:00Z">
            <w:rPr>
              <w:rFonts w:ascii="Arial" w:hAnsi="Arial"/>
              <w:sz w:val="18"/>
              <w:lang w:val="es-ES_tradnl"/>
            </w:rPr>
          </w:rPrChange>
        </w:rPr>
        <w:t>______</w:t>
      </w:r>
      <w:del w:id="271" w:author="Alexander Coronel" w:date="2017-03-01T14:43:00Z">
        <w:r w:rsidR="007D220E" w:rsidRPr="00A562AB" w:rsidDel="006E4DE0">
          <w:rPr>
            <w:rFonts w:ascii="Arial" w:hAnsi="Arial"/>
            <w:sz w:val="18"/>
            <w:lang w:val="es-ES_tradnl"/>
            <w:rPrChange w:id="272" w:author="ERIKA CARTAGENA" w:date="2017-03-07T09:42:00Z">
              <w:rPr>
                <w:rFonts w:ascii="Arial" w:hAnsi="Arial"/>
                <w:sz w:val="18"/>
                <w:lang w:val="es-ES_tradnl"/>
              </w:rPr>
            </w:rPrChange>
          </w:rPr>
          <w:delText>___,</w:delText>
        </w:r>
      </w:del>
      <w:r w:rsidR="00475EFC" w:rsidRPr="00A562AB">
        <w:rPr>
          <w:rFonts w:ascii="Arial" w:hAnsi="Arial"/>
          <w:sz w:val="18"/>
          <w:lang w:val="es-ES_tradnl"/>
          <w:rPrChange w:id="273" w:author="ERIKA CARTAGENA" w:date="2017-03-07T09:42:00Z">
            <w:rPr>
              <w:rFonts w:ascii="Arial" w:hAnsi="Arial"/>
              <w:sz w:val="18"/>
              <w:lang w:val="es-ES_tradnl"/>
            </w:rPr>
          </w:rPrChange>
        </w:rPr>
        <w:tab/>
      </w:r>
      <w:r w:rsidRPr="00A562AB">
        <w:rPr>
          <w:rFonts w:ascii="Arial" w:hAnsi="Arial"/>
          <w:sz w:val="18"/>
          <w:lang w:val="es-ES_tradnl"/>
          <w:rPrChange w:id="274" w:author="ERIKA CARTAGENA" w:date="2017-03-07T09:42:00Z">
            <w:rPr>
              <w:rFonts w:ascii="Arial" w:hAnsi="Arial"/>
              <w:sz w:val="18"/>
              <w:lang w:val="es-ES_tradnl"/>
            </w:rPr>
          </w:rPrChange>
        </w:rPr>
        <w:t>_______</w:t>
      </w:r>
      <w:proofErr w:type="spellStart"/>
      <w:ins w:id="275" w:author="Alexander Coronel" w:date="2017-03-01T14:43:00Z">
        <w:r w:rsidR="006E4DE0" w:rsidRPr="00A562AB">
          <w:rPr>
            <w:rFonts w:ascii="Arial" w:hAnsi="Arial"/>
            <w:sz w:val="18"/>
            <w:lang w:val="es-ES_tradnl"/>
            <w:rPrChange w:id="276" w:author="ERIKA CARTAGENA" w:date="2017-03-07T09:42:00Z">
              <w:rPr>
                <w:rFonts w:ascii="Arial" w:hAnsi="Arial"/>
                <w:sz w:val="18"/>
                <w:lang w:val="es-ES_tradnl"/>
              </w:rPr>
            </w:rPrChange>
          </w:rPr>
          <w:t>Bolivar</w:t>
        </w:r>
      </w:ins>
      <w:proofErr w:type="spellEnd"/>
      <w:r w:rsidRPr="00A562AB">
        <w:rPr>
          <w:rFonts w:ascii="Arial" w:hAnsi="Arial"/>
          <w:sz w:val="18"/>
          <w:lang w:val="es-ES_tradnl"/>
          <w:rPrChange w:id="277" w:author="ERIKA CARTAGENA" w:date="2017-03-07T09:42:00Z">
            <w:rPr>
              <w:rFonts w:ascii="Arial" w:hAnsi="Arial"/>
              <w:sz w:val="18"/>
              <w:lang w:val="es-ES_tradnl"/>
            </w:rPr>
          </w:rPrChange>
        </w:rPr>
        <w:t>_________</w:t>
      </w:r>
      <w:r w:rsidR="00475EFC" w:rsidRPr="00A562AB">
        <w:rPr>
          <w:rFonts w:ascii="Arial" w:hAnsi="Arial"/>
          <w:sz w:val="18"/>
          <w:lang w:val="es-ES_tradnl"/>
          <w:rPrChange w:id="278" w:author="ERIKA CARTAGENA" w:date="2017-03-07T09:42:00Z">
            <w:rPr>
              <w:rFonts w:ascii="Arial" w:hAnsi="Arial"/>
              <w:sz w:val="18"/>
              <w:lang w:val="es-ES_tradnl"/>
            </w:rPr>
          </w:rPrChange>
        </w:rPr>
        <w:t>_</w:t>
      </w:r>
      <w:del w:id="279" w:author="Alexander Coronel" w:date="2017-03-01T14:43:00Z">
        <w:r w:rsidR="00475EFC" w:rsidRPr="00A562AB" w:rsidDel="006E4DE0">
          <w:rPr>
            <w:rFonts w:ascii="Arial" w:hAnsi="Arial"/>
            <w:sz w:val="18"/>
            <w:lang w:val="es-ES_tradnl"/>
            <w:rPrChange w:id="280" w:author="ERIKA CARTAGENA" w:date="2017-03-07T09:42:00Z">
              <w:rPr>
                <w:rFonts w:ascii="Arial" w:hAnsi="Arial"/>
                <w:sz w:val="18"/>
                <w:lang w:val="es-ES_tradnl"/>
              </w:rPr>
            </w:rPrChange>
          </w:rPr>
          <w:delText>__</w:delText>
        </w:r>
        <w:r w:rsidR="007D220E" w:rsidRPr="00A562AB" w:rsidDel="006E4DE0">
          <w:rPr>
            <w:rFonts w:ascii="Arial" w:hAnsi="Arial"/>
            <w:sz w:val="18"/>
            <w:lang w:val="es-ES_tradnl"/>
            <w:rPrChange w:id="281" w:author="ERIKA CARTAGENA" w:date="2017-03-07T09:42:00Z">
              <w:rPr>
                <w:rFonts w:ascii="Arial" w:hAnsi="Arial"/>
                <w:sz w:val="18"/>
                <w:lang w:val="es-ES_tradnl"/>
              </w:rPr>
            </w:rPrChange>
          </w:rPr>
          <w:delText>________</w:delText>
        </w:r>
      </w:del>
      <w:r w:rsidR="007D220E" w:rsidRPr="00A562AB">
        <w:rPr>
          <w:rFonts w:ascii="Arial" w:hAnsi="Arial"/>
          <w:sz w:val="18"/>
          <w:lang w:val="es-ES_tradnl"/>
          <w:rPrChange w:id="282" w:author="ERIKA CARTAGENA" w:date="2017-03-07T09:42:00Z">
            <w:rPr>
              <w:rFonts w:ascii="Arial" w:hAnsi="Arial"/>
              <w:sz w:val="18"/>
              <w:lang w:val="es-ES_tradnl"/>
            </w:rPr>
          </w:rPrChange>
        </w:rPr>
        <w:tab/>
      </w:r>
      <w:r w:rsidR="007D220E" w:rsidRPr="00A562AB">
        <w:rPr>
          <w:rFonts w:ascii="Arial" w:hAnsi="Arial"/>
          <w:sz w:val="18"/>
          <w:lang w:val="es-ES_tradnl"/>
          <w:rPrChange w:id="283" w:author="ERIKA CARTAGENA" w:date="2017-03-07T09:42:00Z">
            <w:rPr>
              <w:rFonts w:ascii="Arial" w:hAnsi="Arial"/>
              <w:sz w:val="18"/>
              <w:lang w:val="es-ES_tradnl"/>
            </w:rPr>
          </w:rPrChange>
        </w:rPr>
        <w:tab/>
      </w:r>
      <w:r w:rsidRPr="00A562AB">
        <w:rPr>
          <w:rFonts w:ascii="Arial" w:hAnsi="Arial"/>
          <w:sz w:val="18"/>
          <w:lang w:val="es-ES_tradnl"/>
          <w:rPrChange w:id="284" w:author="ERIKA CARTAGENA" w:date="2017-03-07T09:42:00Z">
            <w:rPr>
              <w:rFonts w:ascii="Arial" w:hAnsi="Arial"/>
              <w:sz w:val="18"/>
              <w:lang w:val="es-ES_tradnl"/>
            </w:rPr>
          </w:rPrChange>
        </w:rPr>
        <w:t>_</w:t>
      </w:r>
      <w:ins w:id="285" w:author="Alexander Coronel" w:date="2017-03-01T14:42:00Z">
        <w:r w:rsidR="006E4DE0" w:rsidRPr="00A562AB">
          <w:rPr>
            <w:rFonts w:ascii="Arial" w:hAnsi="Arial"/>
            <w:sz w:val="18"/>
            <w:lang w:val="es-ES_tradnl"/>
            <w:rPrChange w:id="286" w:author="ERIKA CARTAGENA" w:date="2017-03-07T09:42:00Z">
              <w:rPr>
                <w:rFonts w:ascii="Arial" w:hAnsi="Arial"/>
                <w:sz w:val="18"/>
                <w:lang w:val="es-ES_tradnl"/>
              </w:rPr>
            </w:rPrChange>
          </w:rPr>
          <w:t>presidente comunidad</w:t>
        </w:r>
      </w:ins>
      <w:r w:rsidRPr="00A562AB">
        <w:rPr>
          <w:rFonts w:ascii="Arial" w:hAnsi="Arial"/>
          <w:sz w:val="18"/>
          <w:lang w:val="es-ES_tradnl"/>
          <w:rPrChange w:id="287" w:author="ERIKA CARTAGENA" w:date="2017-03-07T09:42:00Z">
            <w:rPr>
              <w:rFonts w:ascii="Arial" w:hAnsi="Arial"/>
              <w:sz w:val="18"/>
              <w:lang w:val="es-ES_tradnl"/>
            </w:rPr>
          </w:rPrChange>
        </w:rPr>
        <w:t>_____</w:t>
      </w:r>
      <w:del w:id="288" w:author="Alexander Coronel" w:date="2017-03-01T14:43:00Z">
        <w:r w:rsidRPr="00A562AB" w:rsidDel="006E4DE0">
          <w:rPr>
            <w:rFonts w:ascii="Arial" w:hAnsi="Arial"/>
            <w:sz w:val="18"/>
            <w:lang w:val="es-ES_tradnl"/>
            <w:rPrChange w:id="289" w:author="ERIKA CARTAGENA" w:date="2017-03-07T09:42:00Z">
              <w:rPr>
                <w:rFonts w:ascii="Arial" w:hAnsi="Arial"/>
                <w:sz w:val="18"/>
                <w:lang w:val="es-ES_tradnl"/>
              </w:rPr>
            </w:rPrChange>
          </w:rPr>
          <w:delText>__</w:delText>
        </w:r>
        <w:r w:rsidR="00475EFC" w:rsidRPr="00A562AB" w:rsidDel="006E4DE0">
          <w:rPr>
            <w:rFonts w:ascii="Arial" w:hAnsi="Arial"/>
            <w:sz w:val="18"/>
            <w:lang w:val="es-ES_tradnl"/>
            <w:rPrChange w:id="290" w:author="ERIKA CARTAGENA" w:date="2017-03-07T09:42:00Z">
              <w:rPr>
                <w:rFonts w:ascii="Arial" w:hAnsi="Arial"/>
                <w:sz w:val="18"/>
                <w:lang w:val="es-ES_tradnl"/>
              </w:rPr>
            </w:rPrChange>
          </w:rPr>
          <w:delText>___</w:delText>
        </w:r>
        <w:r w:rsidRPr="00A562AB" w:rsidDel="006E4DE0">
          <w:rPr>
            <w:rFonts w:ascii="Arial" w:hAnsi="Arial"/>
            <w:sz w:val="18"/>
            <w:lang w:val="es-ES_tradnl"/>
            <w:rPrChange w:id="291" w:author="ERIKA CARTAGENA" w:date="2017-03-07T09:42:00Z">
              <w:rPr>
                <w:rFonts w:ascii="Arial" w:hAnsi="Arial"/>
                <w:sz w:val="18"/>
                <w:lang w:val="es-ES_tradnl"/>
              </w:rPr>
            </w:rPrChange>
          </w:rPr>
          <w:delText>_____________</w:delText>
        </w:r>
      </w:del>
    </w:p>
    <w:p w:rsidR="000465E7" w:rsidRPr="00A562AB" w:rsidRDefault="00475EFC" w:rsidP="00475EFC">
      <w:pPr>
        <w:pBdr>
          <w:top w:val="single" w:sz="6" w:space="1" w:color="auto"/>
          <w:left w:val="single" w:sz="6" w:space="31" w:color="auto"/>
          <w:bottom w:val="single" w:sz="6" w:space="1" w:color="auto"/>
          <w:right w:val="single" w:sz="6" w:space="1" w:color="auto"/>
        </w:pBdr>
        <w:ind w:left="720" w:firstLine="720"/>
        <w:rPr>
          <w:rFonts w:ascii="Arial" w:hAnsi="Arial"/>
          <w:sz w:val="18"/>
          <w:lang w:val="es-ES_tradnl"/>
          <w:rPrChange w:id="292" w:author="ERIKA CARTAGENA" w:date="2017-03-07T09:42:00Z">
            <w:rPr>
              <w:rFonts w:ascii="Arial" w:hAnsi="Arial"/>
              <w:sz w:val="18"/>
              <w:lang w:val="es-ES_tradnl"/>
            </w:rPr>
          </w:rPrChange>
        </w:rPr>
      </w:pPr>
      <w:r w:rsidRPr="00A562AB">
        <w:rPr>
          <w:rFonts w:ascii="Arial" w:hAnsi="Arial"/>
          <w:sz w:val="18"/>
          <w:lang w:val="es-ES_tradnl"/>
          <w:rPrChange w:id="293" w:author="ERIKA CARTAGENA" w:date="2017-03-07T09:42:00Z">
            <w:rPr>
              <w:rFonts w:ascii="Arial" w:hAnsi="Arial"/>
              <w:sz w:val="18"/>
              <w:lang w:val="es-ES_tradnl"/>
            </w:rPr>
          </w:rPrChange>
        </w:rPr>
        <w:t>(</w:t>
      </w:r>
      <w:proofErr w:type="gramStart"/>
      <w:r w:rsidR="000465E7" w:rsidRPr="00A562AB">
        <w:rPr>
          <w:rFonts w:ascii="Arial" w:hAnsi="Arial"/>
          <w:sz w:val="18"/>
          <w:lang w:val="es-ES_tradnl"/>
          <w:rPrChange w:id="294" w:author="ERIKA CARTAGENA" w:date="2017-03-07T09:42:00Z">
            <w:rPr>
              <w:rFonts w:ascii="Arial" w:hAnsi="Arial"/>
              <w:sz w:val="18"/>
              <w:lang w:val="es-ES_tradnl"/>
            </w:rPr>
          </w:rPrChange>
        </w:rPr>
        <w:t>apellido</w:t>
      </w:r>
      <w:proofErr w:type="gramEnd"/>
      <w:r w:rsidR="000465E7" w:rsidRPr="00A562AB">
        <w:rPr>
          <w:rFonts w:ascii="Arial" w:hAnsi="Arial"/>
          <w:sz w:val="18"/>
          <w:lang w:val="es-ES_tradnl"/>
          <w:rPrChange w:id="295" w:author="ERIKA CARTAGENA" w:date="2017-03-07T09:42:00Z">
            <w:rPr>
              <w:rFonts w:ascii="Arial" w:hAnsi="Arial"/>
              <w:sz w:val="18"/>
              <w:lang w:val="es-ES_tradnl"/>
            </w:rPr>
          </w:rPrChange>
        </w:rPr>
        <w:t>)</w:t>
      </w:r>
      <w:r w:rsidR="000465E7" w:rsidRPr="00A562AB">
        <w:rPr>
          <w:rFonts w:ascii="Arial" w:hAnsi="Arial"/>
          <w:sz w:val="18"/>
          <w:lang w:val="es-ES_tradnl"/>
          <w:rPrChange w:id="296" w:author="ERIKA CARTAGENA" w:date="2017-03-07T09:42:00Z">
            <w:rPr>
              <w:rFonts w:ascii="Arial" w:hAnsi="Arial"/>
              <w:sz w:val="18"/>
              <w:lang w:val="es-ES_tradnl"/>
            </w:rPr>
          </w:rPrChange>
        </w:rPr>
        <w:tab/>
      </w:r>
      <w:r w:rsidR="000465E7" w:rsidRPr="00A562AB">
        <w:rPr>
          <w:rFonts w:ascii="Arial" w:hAnsi="Arial"/>
          <w:sz w:val="18"/>
          <w:lang w:val="es-ES_tradnl"/>
          <w:rPrChange w:id="297" w:author="ERIKA CARTAGENA" w:date="2017-03-07T09:42:00Z">
            <w:rPr>
              <w:rFonts w:ascii="Arial" w:hAnsi="Arial"/>
              <w:sz w:val="18"/>
              <w:lang w:val="es-ES_tradnl"/>
            </w:rPr>
          </w:rPrChange>
        </w:rPr>
        <w:tab/>
      </w:r>
      <w:r w:rsidRPr="00A562AB">
        <w:rPr>
          <w:rFonts w:ascii="Arial" w:hAnsi="Arial"/>
          <w:sz w:val="18"/>
          <w:lang w:val="es-ES_tradnl"/>
          <w:rPrChange w:id="298" w:author="ERIKA CARTAGENA" w:date="2017-03-07T09:42:00Z">
            <w:rPr>
              <w:rFonts w:ascii="Arial" w:hAnsi="Arial"/>
              <w:sz w:val="18"/>
              <w:lang w:val="es-ES_tradnl"/>
            </w:rPr>
          </w:rPrChange>
        </w:rPr>
        <w:tab/>
        <w:t>(</w:t>
      </w:r>
      <w:proofErr w:type="gramStart"/>
      <w:r w:rsidRPr="00A562AB">
        <w:rPr>
          <w:rFonts w:ascii="Arial" w:hAnsi="Arial"/>
          <w:sz w:val="18"/>
          <w:lang w:val="es-ES_tradnl"/>
          <w:rPrChange w:id="299" w:author="ERIKA CARTAGENA" w:date="2017-03-07T09:42:00Z">
            <w:rPr>
              <w:rFonts w:ascii="Arial" w:hAnsi="Arial"/>
              <w:sz w:val="18"/>
              <w:lang w:val="es-ES_tradnl"/>
            </w:rPr>
          </w:rPrChange>
        </w:rPr>
        <w:t>nombre</w:t>
      </w:r>
      <w:proofErr w:type="gramEnd"/>
      <w:r w:rsidRPr="00A562AB">
        <w:rPr>
          <w:rFonts w:ascii="Arial" w:hAnsi="Arial"/>
          <w:sz w:val="18"/>
          <w:lang w:val="es-ES_tradnl"/>
          <w:rPrChange w:id="300" w:author="ERIKA CARTAGENA" w:date="2017-03-07T09:42:00Z">
            <w:rPr>
              <w:rFonts w:ascii="Arial" w:hAnsi="Arial"/>
              <w:sz w:val="18"/>
              <w:lang w:val="es-ES_tradnl"/>
            </w:rPr>
          </w:rPrChange>
        </w:rPr>
        <w:t>)</w:t>
      </w:r>
      <w:r w:rsidRPr="00A562AB">
        <w:rPr>
          <w:rFonts w:ascii="Arial" w:hAnsi="Arial"/>
          <w:sz w:val="18"/>
          <w:lang w:val="es-ES_tradnl"/>
          <w:rPrChange w:id="301" w:author="ERIKA CARTAGENA" w:date="2017-03-07T09:42:00Z">
            <w:rPr>
              <w:rFonts w:ascii="Arial" w:hAnsi="Arial"/>
              <w:sz w:val="18"/>
              <w:lang w:val="es-ES_tradnl"/>
            </w:rPr>
          </w:rPrChange>
        </w:rPr>
        <w:tab/>
      </w:r>
      <w:r w:rsidRPr="00A562AB">
        <w:rPr>
          <w:rFonts w:ascii="Arial" w:hAnsi="Arial"/>
          <w:sz w:val="18"/>
          <w:lang w:val="es-ES_tradnl"/>
          <w:rPrChange w:id="302" w:author="ERIKA CARTAGENA" w:date="2017-03-07T09:42:00Z">
            <w:rPr>
              <w:rFonts w:ascii="Arial" w:hAnsi="Arial"/>
              <w:sz w:val="18"/>
              <w:lang w:val="es-ES_tradnl"/>
            </w:rPr>
          </w:rPrChange>
        </w:rPr>
        <w:tab/>
      </w:r>
      <w:r w:rsidRPr="00A562AB">
        <w:rPr>
          <w:rFonts w:ascii="Arial" w:hAnsi="Arial"/>
          <w:sz w:val="18"/>
          <w:lang w:val="es-ES_tradnl"/>
          <w:rPrChange w:id="303" w:author="ERIKA CARTAGENA" w:date="2017-03-07T09:42:00Z">
            <w:rPr>
              <w:rFonts w:ascii="Arial" w:hAnsi="Arial"/>
              <w:sz w:val="18"/>
              <w:lang w:val="es-ES_tradnl"/>
            </w:rPr>
          </w:rPrChange>
        </w:rPr>
        <w:tab/>
      </w:r>
      <w:r w:rsidR="007D220E" w:rsidRPr="00A562AB">
        <w:rPr>
          <w:rFonts w:ascii="Arial" w:hAnsi="Arial"/>
          <w:sz w:val="18"/>
          <w:lang w:val="es-ES_tradnl"/>
          <w:rPrChange w:id="304" w:author="ERIKA CARTAGENA" w:date="2017-03-07T09:42:00Z">
            <w:rPr>
              <w:rFonts w:ascii="Arial" w:hAnsi="Arial"/>
              <w:sz w:val="18"/>
              <w:lang w:val="es-ES_tradnl"/>
            </w:rPr>
          </w:rPrChange>
        </w:rPr>
        <w:tab/>
      </w:r>
      <w:r w:rsidRPr="00A562AB">
        <w:rPr>
          <w:rFonts w:ascii="Arial" w:hAnsi="Arial"/>
          <w:sz w:val="18"/>
          <w:lang w:val="es-ES_tradnl"/>
          <w:rPrChange w:id="305" w:author="ERIKA CARTAGENA" w:date="2017-03-07T09:42:00Z">
            <w:rPr>
              <w:rFonts w:ascii="Arial" w:hAnsi="Arial"/>
              <w:sz w:val="18"/>
              <w:lang w:val="es-ES_tradnl"/>
            </w:rPr>
          </w:rPrChange>
        </w:rPr>
        <w:t>(</w:t>
      </w:r>
      <w:proofErr w:type="gramStart"/>
      <w:r w:rsidRPr="00A562AB">
        <w:rPr>
          <w:rFonts w:ascii="Arial" w:hAnsi="Arial"/>
          <w:sz w:val="18"/>
          <w:lang w:val="es-ES_tradnl"/>
          <w:rPrChange w:id="306" w:author="ERIKA CARTAGENA" w:date="2017-03-07T09:42:00Z">
            <w:rPr>
              <w:rFonts w:ascii="Arial" w:hAnsi="Arial"/>
              <w:sz w:val="18"/>
              <w:lang w:val="es-ES_tradnl"/>
            </w:rPr>
          </w:rPrChange>
        </w:rPr>
        <w:t>cargo</w:t>
      </w:r>
      <w:proofErr w:type="gramEnd"/>
      <w:r w:rsidRPr="00A562AB">
        <w:rPr>
          <w:rFonts w:ascii="Arial" w:hAnsi="Arial"/>
          <w:sz w:val="18"/>
          <w:lang w:val="es-ES_tradnl"/>
          <w:rPrChange w:id="307" w:author="ERIKA CARTAGENA" w:date="2017-03-07T09:42:00Z">
            <w:rPr>
              <w:rFonts w:ascii="Arial" w:hAnsi="Arial"/>
              <w:sz w:val="18"/>
              <w:lang w:val="es-ES_tradnl"/>
            </w:rPr>
          </w:rPrChange>
        </w:rPr>
        <w:t>)</w:t>
      </w:r>
    </w:p>
    <w:p w:rsidR="000465E7" w:rsidRPr="00A562AB" w:rsidRDefault="000465E7">
      <w:pPr>
        <w:pBdr>
          <w:top w:val="single" w:sz="6" w:space="1" w:color="auto"/>
          <w:left w:val="single" w:sz="6" w:space="31" w:color="auto"/>
          <w:bottom w:val="single" w:sz="6" w:space="1" w:color="auto"/>
          <w:right w:val="single" w:sz="6" w:space="1" w:color="auto"/>
        </w:pBdr>
        <w:spacing w:line="480" w:lineRule="auto"/>
        <w:ind w:left="720"/>
        <w:rPr>
          <w:rFonts w:ascii="Arial" w:hAnsi="Arial"/>
          <w:sz w:val="18"/>
          <w:lang w:val="es-ES_tradnl"/>
          <w:rPrChange w:id="308" w:author="ERIKA CARTAGENA" w:date="2017-03-07T09:42:00Z">
            <w:rPr>
              <w:rFonts w:ascii="Arial" w:hAnsi="Arial"/>
              <w:sz w:val="18"/>
              <w:lang w:val="es-ES_tradnl"/>
            </w:rPr>
          </w:rPrChange>
        </w:rPr>
      </w:pPr>
    </w:p>
    <w:p w:rsidR="00475EFC" w:rsidRPr="00A562AB" w:rsidRDefault="00B25DEC" w:rsidP="00475EFC">
      <w:pPr>
        <w:pBdr>
          <w:top w:val="single" w:sz="6" w:space="1" w:color="auto"/>
          <w:left w:val="single" w:sz="6" w:space="31" w:color="auto"/>
          <w:bottom w:val="single" w:sz="6" w:space="1" w:color="auto"/>
          <w:right w:val="single" w:sz="6" w:space="1" w:color="auto"/>
        </w:pBdr>
        <w:spacing w:line="480" w:lineRule="auto"/>
        <w:ind w:left="720"/>
        <w:rPr>
          <w:rFonts w:ascii="Arial" w:hAnsi="Arial"/>
          <w:b/>
          <w:sz w:val="18"/>
          <w:lang w:val="es-ES_tradnl"/>
          <w:rPrChange w:id="309" w:author="ERIKA CARTAGENA" w:date="2017-03-07T09:42:00Z">
            <w:rPr>
              <w:rFonts w:ascii="Arial" w:hAnsi="Arial"/>
              <w:b/>
              <w:sz w:val="18"/>
              <w:lang w:val="es-ES_tradnl"/>
            </w:rPr>
          </w:rPrChange>
        </w:rPr>
      </w:pPr>
      <w:proofErr w:type="gramStart"/>
      <w:ins w:id="310" w:author="Alexander Coronel" w:date="2017-03-01T16:58:00Z">
        <w:r w:rsidRPr="00A562AB">
          <w:rPr>
            <w:rFonts w:ascii="Arial" w:hAnsi="Arial"/>
            <w:sz w:val="18"/>
            <w:lang w:val="es-EC"/>
            <w:rPrChange w:id="311" w:author="ERIKA CARTAGENA" w:date="2017-03-07T09:42:00Z">
              <w:rPr>
                <w:rFonts w:ascii="Arial" w:hAnsi="Arial"/>
                <w:sz w:val="18"/>
              </w:rPr>
            </w:rPrChange>
          </w:rPr>
          <w:t>x</w:t>
        </w:r>
      </w:ins>
      <w:proofErr w:type="gramEnd"/>
      <w:r w:rsidR="00475EFC" w:rsidRPr="00A562AB">
        <w:rPr>
          <w:rFonts w:ascii="Arial" w:hAnsi="Arial"/>
          <w:sz w:val="18"/>
          <w:rPrChange w:id="312" w:author="ERIKA CARTAGENA" w:date="2017-03-07T09:42:00Z">
            <w:rPr>
              <w:rFonts w:ascii="Arial" w:hAnsi="Arial"/>
              <w:sz w:val="18"/>
            </w:rPr>
          </w:rPrChange>
        </w:rPr>
        <w:fldChar w:fldCharType="begin">
          <w:ffData>
            <w:name w:val="Check1"/>
            <w:enabled/>
            <w:calcOnExit w:val="0"/>
            <w:checkBox>
              <w:sizeAuto/>
              <w:default w:val="0"/>
            </w:checkBox>
          </w:ffData>
        </w:fldChar>
      </w:r>
      <w:r w:rsidR="00475EFC" w:rsidRPr="00A562AB">
        <w:rPr>
          <w:rFonts w:ascii="Arial" w:hAnsi="Arial"/>
          <w:sz w:val="18"/>
          <w:lang w:val="es-ES_tradnl"/>
          <w:rPrChange w:id="313" w:author="ERIKA CARTAGENA" w:date="2017-03-07T09:42:00Z">
            <w:rPr>
              <w:rFonts w:ascii="Arial" w:hAnsi="Arial"/>
              <w:sz w:val="18"/>
              <w:lang w:val="es-ES_tradnl"/>
            </w:rPr>
          </w:rPrChange>
        </w:rPr>
        <w:instrText xml:space="preserve"> FORMCHECKBOX </w:instrText>
      </w:r>
      <w:r w:rsidR="00475EFC" w:rsidRPr="00A562AB">
        <w:rPr>
          <w:rFonts w:ascii="Arial" w:hAnsi="Arial"/>
          <w:sz w:val="18"/>
          <w:rPrChange w:id="314" w:author="ERIKA CARTAGENA" w:date="2017-03-07T09:42:00Z">
            <w:rPr>
              <w:rFonts w:ascii="Arial" w:hAnsi="Arial"/>
              <w:sz w:val="18"/>
            </w:rPr>
          </w:rPrChange>
        </w:rPr>
      </w:r>
      <w:r w:rsidR="00475EFC" w:rsidRPr="00A562AB">
        <w:rPr>
          <w:rFonts w:ascii="Arial" w:hAnsi="Arial"/>
          <w:sz w:val="18"/>
          <w:rPrChange w:id="315" w:author="ERIKA CARTAGENA" w:date="2017-03-07T09:42:00Z">
            <w:rPr>
              <w:rFonts w:ascii="Arial" w:hAnsi="Arial"/>
              <w:sz w:val="18"/>
            </w:rPr>
          </w:rPrChange>
        </w:rPr>
        <w:fldChar w:fldCharType="end"/>
      </w:r>
      <w:r w:rsidR="007D220E" w:rsidRPr="00A562AB">
        <w:rPr>
          <w:rFonts w:ascii="Arial" w:hAnsi="Arial"/>
          <w:sz w:val="18"/>
          <w:lang w:val="es-ES_tradnl"/>
          <w:rPrChange w:id="316" w:author="ERIKA CARTAGENA" w:date="2017-03-07T09:42:00Z">
            <w:rPr>
              <w:rFonts w:ascii="Arial" w:hAnsi="Arial"/>
              <w:sz w:val="18"/>
              <w:lang w:val="es-ES_tradnl"/>
            </w:rPr>
          </w:rPrChange>
        </w:rPr>
        <w:t xml:space="preserve"> </w:t>
      </w:r>
      <w:r w:rsidR="00475EFC" w:rsidRPr="00A562AB">
        <w:rPr>
          <w:rFonts w:ascii="Arial" w:hAnsi="Arial"/>
          <w:sz w:val="18"/>
          <w:lang w:val="es-ES_tradnl"/>
          <w:rPrChange w:id="317" w:author="ERIKA CARTAGENA" w:date="2017-03-07T09:42:00Z">
            <w:rPr>
              <w:rFonts w:ascii="Arial" w:hAnsi="Arial"/>
              <w:sz w:val="18"/>
              <w:lang w:val="es-ES_tradnl"/>
            </w:rPr>
          </w:rPrChange>
        </w:rPr>
        <w:t xml:space="preserve">Sr. </w:t>
      </w:r>
      <w:r w:rsidR="007D220E" w:rsidRPr="00A562AB">
        <w:rPr>
          <w:rFonts w:ascii="Arial" w:hAnsi="Arial"/>
          <w:sz w:val="18"/>
          <w:lang w:val="es-ES_tradnl"/>
          <w:rPrChange w:id="318" w:author="ERIKA CARTAGENA" w:date="2017-03-07T09:42:00Z">
            <w:rPr>
              <w:rFonts w:ascii="Arial" w:hAnsi="Arial"/>
              <w:sz w:val="18"/>
              <w:lang w:val="es-ES_tradnl"/>
            </w:rPr>
          </w:rPrChange>
        </w:rPr>
        <w:t xml:space="preserve"> </w:t>
      </w:r>
      <w:r w:rsidR="00475EFC" w:rsidRPr="00A562AB">
        <w:rPr>
          <w:rFonts w:ascii="Arial" w:hAnsi="Arial"/>
          <w:sz w:val="18"/>
          <w:lang w:val="es-ES_tradnl"/>
          <w:rPrChange w:id="319" w:author="ERIKA CARTAGENA" w:date="2017-03-07T09:42:00Z">
            <w:rPr>
              <w:rFonts w:ascii="Arial" w:hAnsi="Arial"/>
              <w:sz w:val="18"/>
              <w:lang w:val="es-ES_tradnl"/>
            </w:rPr>
          </w:rPrChange>
        </w:rPr>
        <w:t xml:space="preserve"> </w:t>
      </w:r>
      <w:r w:rsidR="00475EFC" w:rsidRPr="00A562AB">
        <w:rPr>
          <w:rFonts w:ascii="Arial" w:hAnsi="Arial"/>
          <w:sz w:val="18"/>
          <w:rPrChange w:id="320" w:author="ERIKA CARTAGENA" w:date="2017-03-07T09:42:00Z">
            <w:rPr>
              <w:rFonts w:ascii="Arial" w:hAnsi="Arial"/>
              <w:sz w:val="18"/>
            </w:rPr>
          </w:rPrChange>
        </w:rPr>
        <w:fldChar w:fldCharType="begin">
          <w:ffData>
            <w:name w:val=""/>
            <w:enabled/>
            <w:calcOnExit w:val="0"/>
            <w:checkBox>
              <w:sizeAuto/>
              <w:default w:val="0"/>
            </w:checkBox>
          </w:ffData>
        </w:fldChar>
      </w:r>
      <w:r w:rsidR="00475EFC" w:rsidRPr="00A562AB">
        <w:rPr>
          <w:rFonts w:ascii="Arial" w:hAnsi="Arial"/>
          <w:sz w:val="18"/>
          <w:lang w:val="es-ES_tradnl"/>
          <w:rPrChange w:id="321" w:author="ERIKA CARTAGENA" w:date="2017-03-07T09:42:00Z">
            <w:rPr>
              <w:rFonts w:ascii="Arial" w:hAnsi="Arial"/>
              <w:sz w:val="18"/>
              <w:lang w:val="es-ES_tradnl"/>
            </w:rPr>
          </w:rPrChange>
        </w:rPr>
        <w:instrText xml:space="preserve"> FORMCHECKBOX </w:instrText>
      </w:r>
      <w:r w:rsidR="00475EFC" w:rsidRPr="00A562AB">
        <w:rPr>
          <w:rFonts w:ascii="Arial" w:hAnsi="Arial"/>
          <w:sz w:val="18"/>
          <w:rPrChange w:id="322" w:author="ERIKA CARTAGENA" w:date="2017-03-07T09:42:00Z">
            <w:rPr>
              <w:rFonts w:ascii="Arial" w:hAnsi="Arial"/>
              <w:sz w:val="18"/>
            </w:rPr>
          </w:rPrChange>
        </w:rPr>
      </w:r>
      <w:r w:rsidR="00475EFC" w:rsidRPr="00A562AB">
        <w:rPr>
          <w:rFonts w:ascii="Arial" w:hAnsi="Arial"/>
          <w:sz w:val="18"/>
          <w:rPrChange w:id="323" w:author="ERIKA CARTAGENA" w:date="2017-03-07T09:42:00Z">
            <w:rPr>
              <w:rFonts w:ascii="Arial" w:hAnsi="Arial"/>
              <w:sz w:val="18"/>
            </w:rPr>
          </w:rPrChange>
        </w:rPr>
        <w:fldChar w:fldCharType="end"/>
      </w:r>
      <w:r w:rsidR="007D220E" w:rsidRPr="00A562AB">
        <w:rPr>
          <w:rFonts w:ascii="Arial" w:hAnsi="Arial"/>
          <w:sz w:val="18"/>
          <w:lang w:val="es-ES_tradnl"/>
          <w:rPrChange w:id="324" w:author="ERIKA CARTAGENA" w:date="2017-03-07T09:42:00Z">
            <w:rPr>
              <w:rFonts w:ascii="Arial" w:hAnsi="Arial"/>
              <w:sz w:val="18"/>
              <w:lang w:val="es-ES_tradnl"/>
            </w:rPr>
          </w:rPrChange>
        </w:rPr>
        <w:t xml:space="preserve"> Sra.</w:t>
      </w:r>
      <w:r w:rsidR="00475EFC" w:rsidRPr="00A562AB">
        <w:rPr>
          <w:rFonts w:ascii="Arial" w:hAnsi="Arial"/>
          <w:sz w:val="18"/>
          <w:lang w:val="es-ES_tradnl"/>
          <w:rPrChange w:id="325" w:author="ERIKA CARTAGENA" w:date="2017-03-07T09:42:00Z">
            <w:rPr>
              <w:rFonts w:ascii="Arial" w:hAnsi="Arial"/>
              <w:sz w:val="18"/>
              <w:lang w:val="es-ES_tradnl"/>
            </w:rPr>
          </w:rPrChange>
        </w:rPr>
        <w:t xml:space="preserve"> </w:t>
      </w:r>
      <w:r w:rsidR="007D220E" w:rsidRPr="00A562AB">
        <w:rPr>
          <w:rFonts w:ascii="Arial" w:hAnsi="Arial"/>
          <w:sz w:val="18"/>
          <w:lang w:val="es-ES_tradnl"/>
          <w:rPrChange w:id="326" w:author="ERIKA CARTAGENA" w:date="2017-03-07T09:42:00Z">
            <w:rPr>
              <w:rFonts w:ascii="Arial" w:hAnsi="Arial"/>
              <w:sz w:val="18"/>
              <w:lang w:val="es-ES_tradnl"/>
            </w:rPr>
          </w:rPrChange>
        </w:rPr>
        <w:t xml:space="preserve">  </w:t>
      </w:r>
      <w:r w:rsidR="00475EFC" w:rsidRPr="00A562AB">
        <w:rPr>
          <w:rFonts w:ascii="Arial" w:hAnsi="Arial"/>
          <w:sz w:val="18"/>
          <w:rPrChange w:id="327" w:author="ERIKA CARTAGENA" w:date="2017-03-07T09:42:00Z">
            <w:rPr>
              <w:rFonts w:ascii="Arial" w:hAnsi="Arial"/>
              <w:sz w:val="18"/>
            </w:rPr>
          </w:rPrChange>
        </w:rPr>
        <w:fldChar w:fldCharType="begin">
          <w:ffData>
            <w:name w:val=""/>
            <w:enabled/>
            <w:calcOnExit w:val="0"/>
            <w:checkBox>
              <w:sizeAuto/>
              <w:default w:val="0"/>
            </w:checkBox>
          </w:ffData>
        </w:fldChar>
      </w:r>
      <w:r w:rsidR="00475EFC" w:rsidRPr="00A562AB">
        <w:rPr>
          <w:rFonts w:ascii="Arial" w:hAnsi="Arial"/>
          <w:sz w:val="18"/>
          <w:lang w:val="es-ES_tradnl"/>
          <w:rPrChange w:id="328" w:author="ERIKA CARTAGENA" w:date="2017-03-07T09:42:00Z">
            <w:rPr>
              <w:rFonts w:ascii="Arial" w:hAnsi="Arial"/>
              <w:sz w:val="18"/>
              <w:lang w:val="es-ES_tradnl"/>
            </w:rPr>
          </w:rPrChange>
        </w:rPr>
        <w:instrText xml:space="preserve"> FORMCHECKBOX </w:instrText>
      </w:r>
      <w:r w:rsidR="00475EFC" w:rsidRPr="00A562AB">
        <w:rPr>
          <w:rFonts w:ascii="Arial" w:hAnsi="Arial"/>
          <w:sz w:val="18"/>
          <w:rPrChange w:id="329" w:author="ERIKA CARTAGENA" w:date="2017-03-07T09:42:00Z">
            <w:rPr>
              <w:rFonts w:ascii="Arial" w:hAnsi="Arial"/>
              <w:sz w:val="18"/>
            </w:rPr>
          </w:rPrChange>
        </w:rPr>
      </w:r>
      <w:r w:rsidR="00475EFC" w:rsidRPr="00A562AB">
        <w:rPr>
          <w:rFonts w:ascii="Arial" w:hAnsi="Arial"/>
          <w:sz w:val="18"/>
          <w:rPrChange w:id="330" w:author="ERIKA CARTAGENA" w:date="2017-03-07T09:42:00Z">
            <w:rPr>
              <w:rFonts w:ascii="Arial" w:hAnsi="Arial"/>
              <w:sz w:val="18"/>
            </w:rPr>
          </w:rPrChange>
        </w:rPr>
        <w:fldChar w:fldCharType="end"/>
      </w:r>
      <w:r w:rsidR="00475EFC" w:rsidRPr="00A562AB">
        <w:rPr>
          <w:rFonts w:ascii="Arial" w:hAnsi="Arial"/>
          <w:sz w:val="18"/>
          <w:lang w:val="es-ES_tradnl"/>
          <w:rPrChange w:id="331" w:author="ERIKA CARTAGENA" w:date="2017-03-07T09:42:00Z">
            <w:rPr>
              <w:rFonts w:ascii="Arial" w:hAnsi="Arial"/>
              <w:sz w:val="18"/>
              <w:lang w:val="es-ES_tradnl"/>
            </w:rPr>
          </w:rPrChange>
        </w:rPr>
        <w:t xml:space="preserve"> Srta.</w:t>
      </w:r>
    </w:p>
    <w:p w:rsidR="007D220E" w:rsidRPr="00A562AB" w:rsidRDefault="007D220E" w:rsidP="007D220E">
      <w:pPr>
        <w:pBdr>
          <w:top w:val="single" w:sz="6" w:space="1" w:color="auto"/>
          <w:left w:val="single" w:sz="6" w:space="31" w:color="auto"/>
          <w:bottom w:val="single" w:sz="6" w:space="1" w:color="auto"/>
          <w:right w:val="single" w:sz="6" w:space="1" w:color="auto"/>
        </w:pBdr>
        <w:ind w:left="720"/>
        <w:rPr>
          <w:rFonts w:ascii="Arial" w:hAnsi="Arial"/>
          <w:sz w:val="18"/>
          <w:lang w:val="es-ES_tradnl"/>
          <w:rPrChange w:id="332" w:author="ERIKA CARTAGENA" w:date="2017-03-07T09:42:00Z">
            <w:rPr>
              <w:rFonts w:ascii="Arial" w:hAnsi="Arial"/>
              <w:sz w:val="18"/>
              <w:lang w:val="es-ES_tradnl"/>
            </w:rPr>
          </w:rPrChange>
        </w:rPr>
      </w:pPr>
      <w:r w:rsidRPr="00A562AB">
        <w:rPr>
          <w:rFonts w:ascii="Arial" w:hAnsi="Arial"/>
          <w:sz w:val="18"/>
          <w:lang w:val="es-ES_tradnl"/>
          <w:rPrChange w:id="333" w:author="ERIKA CARTAGENA" w:date="2017-03-07T09:42:00Z">
            <w:rPr>
              <w:rFonts w:ascii="Arial" w:hAnsi="Arial"/>
              <w:sz w:val="18"/>
              <w:lang w:val="es-ES_tradnl"/>
            </w:rPr>
          </w:rPrChange>
        </w:rPr>
        <w:t>_______</w:t>
      </w:r>
      <w:ins w:id="334" w:author="Alexander Coronel" w:date="2017-03-01T14:43:00Z">
        <w:r w:rsidR="006E4DE0" w:rsidRPr="00A562AB">
          <w:rPr>
            <w:rFonts w:ascii="Arial" w:hAnsi="Arial"/>
            <w:sz w:val="18"/>
            <w:lang w:val="es-ES_tradnl"/>
            <w:rPrChange w:id="335" w:author="ERIKA CARTAGENA" w:date="2017-03-07T09:42:00Z">
              <w:rPr>
                <w:rFonts w:ascii="Arial" w:hAnsi="Arial"/>
                <w:sz w:val="18"/>
                <w:lang w:val="es-ES_tradnl"/>
              </w:rPr>
            </w:rPrChange>
          </w:rPr>
          <w:t>Coronel</w:t>
        </w:r>
      </w:ins>
      <w:r w:rsidRPr="00A562AB">
        <w:rPr>
          <w:rFonts w:ascii="Arial" w:hAnsi="Arial"/>
          <w:sz w:val="18"/>
          <w:lang w:val="es-ES_tradnl"/>
          <w:rPrChange w:id="336" w:author="ERIKA CARTAGENA" w:date="2017-03-07T09:42:00Z">
            <w:rPr>
              <w:rFonts w:ascii="Arial" w:hAnsi="Arial"/>
              <w:sz w:val="18"/>
              <w:lang w:val="es-ES_tradnl"/>
            </w:rPr>
          </w:rPrChange>
        </w:rPr>
        <w:t>__________________,</w:t>
      </w:r>
      <w:r w:rsidRPr="00A562AB">
        <w:rPr>
          <w:rFonts w:ascii="Arial" w:hAnsi="Arial"/>
          <w:sz w:val="18"/>
          <w:lang w:val="es-ES_tradnl"/>
          <w:rPrChange w:id="337" w:author="ERIKA CARTAGENA" w:date="2017-03-07T09:42:00Z">
            <w:rPr>
              <w:rFonts w:ascii="Arial" w:hAnsi="Arial"/>
              <w:sz w:val="18"/>
              <w:lang w:val="es-ES_tradnl"/>
            </w:rPr>
          </w:rPrChange>
        </w:rPr>
        <w:tab/>
      </w:r>
      <w:ins w:id="338" w:author="Alexander Coronel" w:date="2017-03-01T14:44:00Z">
        <w:r w:rsidR="006E4DE0" w:rsidRPr="00A562AB">
          <w:rPr>
            <w:rFonts w:ascii="Arial" w:hAnsi="Arial"/>
            <w:sz w:val="18"/>
            <w:lang w:val="es-ES_tradnl"/>
            <w:rPrChange w:id="339" w:author="ERIKA CARTAGENA" w:date="2017-03-07T09:42:00Z">
              <w:rPr>
                <w:rFonts w:ascii="Arial" w:hAnsi="Arial"/>
                <w:sz w:val="18"/>
                <w:lang w:val="es-ES_tradnl"/>
              </w:rPr>
            </w:rPrChange>
          </w:rPr>
          <w:t>Alexander</w:t>
        </w:r>
      </w:ins>
      <w:r w:rsidRPr="00A562AB">
        <w:rPr>
          <w:rFonts w:ascii="Arial" w:hAnsi="Arial"/>
          <w:sz w:val="18"/>
          <w:lang w:val="es-ES_tradnl"/>
          <w:rPrChange w:id="340" w:author="ERIKA CARTAGENA" w:date="2017-03-07T09:42:00Z">
            <w:rPr>
              <w:rFonts w:ascii="Arial" w:hAnsi="Arial"/>
              <w:sz w:val="18"/>
              <w:lang w:val="es-ES_tradnl"/>
            </w:rPr>
          </w:rPrChange>
        </w:rPr>
        <w:t>________</w:t>
      </w:r>
      <w:del w:id="341" w:author="Alexander Coronel" w:date="2017-03-01T14:44:00Z">
        <w:r w:rsidRPr="00A562AB" w:rsidDel="006E4DE0">
          <w:rPr>
            <w:rFonts w:ascii="Arial" w:hAnsi="Arial"/>
            <w:sz w:val="18"/>
            <w:lang w:val="es-ES_tradnl"/>
            <w:rPrChange w:id="342" w:author="ERIKA CARTAGENA" w:date="2017-03-07T09:42:00Z">
              <w:rPr>
                <w:rFonts w:ascii="Arial" w:hAnsi="Arial"/>
                <w:sz w:val="18"/>
                <w:lang w:val="es-ES_tradnl"/>
              </w:rPr>
            </w:rPrChange>
          </w:rPr>
          <w:delText>___________________</w:delText>
        </w:r>
        <w:r w:rsidRPr="00A562AB" w:rsidDel="006E4DE0">
          <w:rPr>
            <w:rFonts w:ascii="Arial" w:hAnsi="Arial"/>
            <w:sz w:val="18"/>
            <w:lang w:val="es-ES_tradnl"/>
            <w:rPrChange w:id="343" w:author="ERIKA CARTAGENA" w:date="2017-03-07T09:42:00Z">
              <w:rPr>
                <w:rFonts w:ascii="Arial" w:hAnsi="Arial"/>
                <w:sz w:val="18"/>
                <w:lang w:val="es-ES_tradnl"/>
              </w:rPr>
            </w:rPrChange>
          </w:rPr>
          <w:tab/>
        </w:r>
      </w:del>
      <w:r w:rsidRPr="00A562AB">
        <w:rPr>
          <w:rFonts w:ascii="Arial" w:hAnsi="Arial"/>
          <w:sz w:val="18"/>
          <w:lang w:val="es-ES_tradnl"/>
          <w:rPrChange w:id="344" w:author="ERIKA CARTAGENA" w:date="2017-03-07T09:42:00Z">
            <w:rPr>
              <w:rFonts w:ascii="Arial" w:hAnsi="Arial"/>
              <w:sz w:val="18"/>
              <w:lang w:val="es-ES_tradnl"/>
            </w:rPr>
          </w:rPrChange>
        </w:rPr>
        <w:tab/>
      </w:r>
      <w:ins w:id="345" w:author="Alexander Coronel" w:date="2017-03-01T14:44:00Z">
        <w:r w:rsidR="006E4DE0" w:rsidRPr="00A562AB">
          <w:rPr>
            <w:rFonts w:ascii="Arial" w:hAnsi="Arial"/>
            <w:sz w:val="18"/>
            <w:lang w:val="es-ES_tradnl"/>
            <w:rPrChange w:id="346" w:author="ERIKA CARTAGENA" w:date="2017-03-07T09:42:00Z">
              <w:rPr>
                <w:rFonts w:ascii="Arial" w:hAnsi="Arial"/>
                <w:sz w:val="18"/>
                <w:lang w:val="es-ES_tradnl"/>
              </w:rPr>
            </w:rPrChange>
          </w:rPr>
          <w:t>DEPGRS</w:t>
        </w:r>
      </w:ins>
      <w:del w:id="347" w:author="Alexander Coronel" w:date="2017-03-01T14:44:00Z">
        <w:r w:rsidRPr="00A562AB" w:rsidDel="006E4DE0">
          <w:rPr>
            <w:rFonts w:ascii="Arial" w:hAnsi="Arial"/>
            <w:sz w:val="18"/>
            <w:lang w:val="es-ES_tradnl"/>
            <w:rPrChange w:id="348" w:author="ERIKA CARTAGENA" w:date="2017-03-07T09:42:00Z">
              <w:rPr>
                <w:rFonts w:ascii="Arial" w:hAnsi="Arial"/>
                <w:sz w:val="18"/>
                <w:lang w:val="es-ES_tradnl"/>
              </w:rPr>
            </w:rPrChange>
          </w:rPr>
          <w:delText>_____________</w:delText>
        </w:r>
      </w:del>
      <w:r w:rsidRPr="00A562AB">
        <w:rPr>
          <w:rFonts w:ascii="Arial" w:hAnsi="Arial"/>
          <w:sz w:val="18"/>
          <w:lang w:val="es-ES_tradnl"/>
          <w:rPrChange w:id="349" w:author="ERIKA CARTAGENA" w:date="2017-03-07T09:42:00Z">
            <w:rPr>
              <w:rFonts w:ascii="Arial" w:hAnsi="Arial"/>
              <w:sz w:val="18"/>
              <w:lang w:val="es-ES_tradnl"/>
            </w:rPr>
          </w:rPrChange>
        </w:rPr>
        <w:t>___________</w:t>
      </w:r>
    </w:p>
    <w:p w:rsidR="00475EFC" w:rsidRPr="00A562AB" w:rsidRDefault="00475EFC" w:rsidP="00475EFC">
      <w:pPr>
        <w:pBdr>
          <w:top w:val="single" w:sz="6" w:space="1" w:color="auto"/>
          <w:left w:val="single" w:sz="6" w:space="31" w:color="auto"/>
          <w:bottom w:val="single" w:sz="6" w:space="1" w:color="auto"/>
          <w:right w:val="single" w:sz="6" w:space="1" w:color="auto"/>
        </w:pBdr>
        <w:ind w:left="720" w:firstLine="720"/>
        <w:rPr>
          <w:rFonts w:ascii="Arial" w:hAnsi="Arial"/>
          <w:sz w:val="18"/>
          <w:lang w:val="es-ES_tradnl"/>
          <w:rPrChange w:id="350" w:author="ERIKA CARTAGENA" w:date="2017-03-07T09:42:00Z">
            <w:rPr>
              <w:rFonts w:ascii="Arial" w:hAnsi="Arial"/>
              <w:sz w:val="18"/>
              <w:lang w:val="es-ES_tradnl"/>
            </w:rPr>
          </w:rPrChange>
        </w:rPr>
      </w:pPr>
      <w:r w:rsidRPr="00A562AB">
        <w:rPr>
          <w:rFonts w:ascii="Arial" w:hAnsi="Arial"/>
          <w:sz w:val="18"/>
          <w:lang w:val="es-ES_tradnl"/>
          <w:rPrChange w:id="351" w:author="ERIKA CARTAGENA" w:date="2017-03-07T09:42:00Z">
            <w:rPr>
              <w:rFonts w:ascii="Arial" w:hAnsi="Arial"/>
              <w:sz w:val="18"/>
              <w:lang w:val="es-ES_tradnl"/>
            </w:rPr>
          </w:rPrChange>
        </w:rPr>
        <w:t>(apellido)</w:t>
      </w:r>
      <w:r w:rsidRPr="00A562AB">
        <w:rPr>
          <w:rFonts w:ascii="Arial" w:hAnsi="Arial"/>
          <w:sz w:val="18"/>
          <w:lang w:val="es-ES_tradnl"/>
          <w:rPrChange w:id="352" w:author="ERIKA CARTAGENA" w:date="2017-03-07T09:42:00Z">
            <w:rPr>
              <w:rFonts w:ascii="Arial" w:hAnsi="Arial"/>
              <w:sz w:val="18"/>
              <w:lang w:val="es-ES_tradnl"/>
            </w:rPr>
          </w:rPrChange>
        </w:rPr>
        <w:tab/>
      </w:r>
      <w:r w:rsidRPr="00A562AB">
        <w:rPr>
          <w:rFonts w:ascii="Arial" w:hAnsi="Arial"/>
          <w:sz w:val="18"/>
          <w:lang w:val="es-ES_tradnl"/>
          <w:rPrChange w:id="353" w:author="ERIKA CARTAGENA" w:date="2017-03-07T09:42:00Z">
            <w:rPr>
              <w:rFonts w:ascii="Arial" w:hAnsi="Arial"/>
              <w:sz w:val="18"/>
              <w:lang w:val="es-ES_tradnl"/>
            </w:rPr>
          </w:rPrChange>
        </w:rPr>
        <w:tab/>
      </w:r>
      <w:r w:rsidRPr="00A562AB">
        <w:rPr>
          <w:rFonts w:ascii="Arial" w:hAnsi="Arial"/>
          <w:sz w:val="18"/>
          <w:lang w:val="es-ES_tradnl"/>
          <w:rPrChange w:id="354" w:author="ERIKA CARTAGENA" w:date="2017-03-07T09:42:00Z">
            <w:rPr>
              <w:rFonts w:ascii="Arial" w:hAnsi="Arial"/>
              <w:sz w:val="18"/>
              <w:lang w:val="es-ES_tradnl"/>
            </w:rPr>
          </w:rPrChange>
        </w:rPr>
        <w:tab/>
        <w:t>(nombre)</w:t>
      </w:r>
      <w:r w:rsidRPr="00A562AB">
        <w:rPr>
          <w:rFonts w:ascii="Arial" w:hAnsi="Arial"/>
          <w:sz w:val="18"/>
          <w:lang w:val="es-ES_tradnl"/>
          <w:rPrChange w:id="355" w:author="ERIKA CARTAGENA" w:date="2017-03-07T09:42:00Z">
            <w:rPr>
              <w:rFonts w:ascii="Arial" w:hAnsi="Arial"/>
              <w:sz w:val="18"/>
              <w:lang w:val="es-ES_tradnl"/>
            </w:rPr>
          </w:rPrChange>
        </w:rPr>
        <w:tab/>
      </w:r>
      <w:r w:rsidRPr="00A562AB">
        <w:rPr>
          <w:rFonts w:ascii="Arial" w:hAnsi="Arial"/>
          <w:sz w:val="18"/>
          <w:lang w:val="es-ES_tradnl"/>
          <w:rPrChange w:id="356" w:author="ERIKA CARTAGENA" w:date="2017-03-07T09:42:00Z">
            <w:rPr>
              <w:rFonts w:ascii="Arial" w:hAnsi="Arial"/>
              <w:sz w:val="18"/>
              <w:lang w:val="es-ES_tradnl"/>
            </w:rPr>
          </w:rPrChange>
        </w:rPr>
        <w:tab/>
      </w:r>
      <w:r w:rsidRPr="00A562AB">
        <w:rPr>
          <w:rFonts w:ascii="Arial" w:hAnsi="Arial"/>
          <w:sz w:val="18"/>
          <w:lang w:val="es-ES_tradnl"/>
          <w:rPrChange w:id="357" w:author="ERIKA CARTAGENA" w:date="2017-03-07T09:42:00Z">
            <w:rPr>
              <w:rFonts w:ascii="Arial" w:hAnsi="Arial"/>
              <w:sz w:val="18"/>
              <w:lang w:val="es-ES_tradnl"/>
            </w:rPr>
          </w:rPrChange>
        </w:rPr>
        <w:tab/>
      </w:r>
      <w:r w:rsidR="007D220E" w:rsidRPr="00A562AB">
        <w:rPr>
          <w:rFonts w:ascii="Arial" w:hAnsi="Arial"/>
          <w:sz w:val="18"/>
          <w:lang w:val="es-ES_tradnl"/>
          <w:rPrChange w:id="358" w:author="ERIKA CARTAGENA" w:date="2017-03-07T09:42:00Z">
            <w:rPr>
              <w:rFonts w:ascii="Arial" w:hAnsi="Arial"/>
              <w:sz w:val="18"/>
              <w:lang w:val="es-ES_tradnl"/>
            </w:rPr>
          </w:rPrChange>
        </w:rPr>
        <w:tab/>
      </w:r>
      <w:r w:rsidRPr="00A562AB">
        <w:rPr>
          <w:rFonts w:ascii="Arial" w:hAnsi="Arial"/>
          <w:sz w:val="18"/>
          <w:lang w:val="es-ES_tradnl"/>
          <w:rPrChange w:id="359" w:author="ERIKA CARTAGENA" w:date="2017-03-07T09:42:00Z">
            <w:rPr>
              <w:rFonts w:ascii="Arial" w:hAnsi="Arial"/>
              <w:sz w:val="18"/>
              <w:lang w:val="es-ES_tradnl"/>
            </w:rPr>
          </w:rPrChange>
        </w:rPr>
        <w:t>(cargo)</w:t>
      </w:r>
    </w:p>
    <w:p w:rsidR="00475EFC" w:rsidRPr="00A562AB" w:rsidRDefault="00475EFC" w:rsidP="00475EFC">
      <w:pPr>
        <w:pBdr>
          <w:top w:val="single" w:sz="6" w:space="1" w:color="auto"/>
          <w:left w:val="single" w:sz="6" w:space="31" w:color="auto"/>
          <w:bottom w:val="single" w:sz="6" w:space="1" w:color="auto"/>
          <w:right w:val="single" w:sz="6" w:space="1" w:color="auto"/>
        </w:pBdr>
        <w:spacing w:line="480" w:lineRule="auto"/>
        <w:ind w:left="720"/>
        <w:rPr>
          <w:rFonts w:ascii="Arial" w:hAnsi="Arial"/>
          <w:sz w:val="18"/>
          <w:lang w:val="es-ES_tradnl"/>
          <w:rPrChange w:id="360" w:author="ERIKA CARTAGENA" w:date="2017-03-07T09:42:00Z">
            <w:rPr>
              <w:rFonts w:ascii="Arial" w:hAnsi="Arial"/>
              <w:sz w:val="18"/>
              <w:lang w:val="es-ES_tradnl"/>
            </w:rPr>
          </w:rPrChange>
        </w:rPr>
      </w:pPr>
    </w:p>
    <w:p w:rsidR="000465E7" w:rsidRPr="00A562AB" w:rsidRDefault="000465E7">
      <w:pPr>
        <w:spacing w:line="480" w:lineRule="auto"/>
        <w:rPr>
          <w:rFonts w:ascii="Arial" w:hAnsi="Arial"/>
          <w:b/>
          <w:sz w:val="18"/>
          <w:u w:val="single"/>
          <w:lang w:val="es-ES_tradnl"/>
          <w:rPrChange w:id="361" w:author="ERIKA CARTAGENA" w:date="2017-03-07T09:42:00Z">
            <w:rPr>
              <w:rFonts w:ascii="Arial" w:hAnsi="Arial"/>
              <w:b/>
              <w:sz w:val="18"/>
              <w:u w:val="single"/>
              <w:lang w:val="es-ES_tradnl"/>
            </w:rPr>
          </w:rPrChange>
        </w:rPr>
      </w:pPr>
    </w:p>
    <w:p w:rsidR="000465E7" w:rsidRPr="00A562AB" w:rsidRDefault="000465E7" w:rsidP="00432A02">
      <w:pPr>
        <w:pBdr>
          <w:top w:val="single" w:sz="6" w:space="0" w:color="auto"/>
          <w:left w:val="single" w:sz="6" w:space="31" w:color="auto"/>
          <w:bottom w:val="single" w:sz="6" w:space="1" w:color="auto"/>
          <w:right w:val="single" w:sz="6" w:space="1" w:color="auto"/>
        </w:pBdr>
        <w:spacing w:line="480" w:lineRule="auto"/>
        <w:ind w:left="720"/>
        <w:rPr>
          <w:rFonts w:ascii="Arial" w:hAnsi="Arial"/>
          <w:sz w:val="18"/>
          <w:lang w:val="es-ES_tradnl"/>
          <w:rPrChange w:id="362" w:author="ERIKA CARTAGENA" w:date="2017-03-07T09:42:00Z">
            <w:rPr>
              <w:rFonts w:ascii="Arial" w:hAnsi="Arial"/>
              <w:sz w:val="18"/>
              <w:lang w:val="es-ES_tradnl"/>
            </w:rPr>
          </w:rPrChange>
        </w:rPr>
      </w:pPr>
      <w:r w:rsidRPr="00A562AB">
        <w:rPr>
          <w:rFonts w:ascii="Arial" w:hAnsi="Arial"/>
          <w:b/>
          <w:sz w:val="18"/>
          <w:u w:val="single"/>
          <w:lang w:val="es-ES_tradnl"/>
          <w:rPrChange w:id="363" w:author="ERIKA CARTAGENA" w:date="2017-03-07T09:42:00Z">
            <w:rPr>
              <w:rFonts w:ascii="Arial" w:hAnsi="Arial"/>
              <w:b/>
              <w:sz w:val="18"/>
              <w:u w:val="single"/>
              <w:lang w:val="es-ES_tradnl"/>
            </w:rPr>
          </w:rPrChange>
        </w:rPr>
        <w:t>Año en que se estableció la organización</w:t>
      </w:r>
      <w:r w:rsidRPr="00A562AB">
        <w:rPr>
          <w:rFonts w:ascii="Arial" w:hAnsi="Arial"/>
          <w:sz w:val="18"/>
          <w:lang w:val="es-ES_tradnl"/>
          <w:rPrChange w:id="364" w:author="ERIKA CARTAGENA" w:date="2017-03-07T09:42:00Z">
            <w:rPr>
              <w:rFonts w:ascii="Arial" w:hAnsi="Arial"/>
              <w:sz w:val="18"/>
              <w:lang w:val="es-ES_tradnl"/>
            </w:rPr>
          </w:rPrChange>
        </w:rPr>
        <w:t xml:space="preserve">: </w:t>
      </w:r>
      <w:del w:id="365" w:author="Alexander Coronel" w:date="2017-03-01T14:47:00Z">
        <w:r w:rsidRPr="00A562AB" w:rsidDel="00E50008">
          <w:rPr>
            <w:rFonts w:ascii="Arial" w:hAnsi="Arial"/>
            <w:sz w:val="18"/>
            <w:lang w:val="es-ES_tradnl"/>
            <w:rPrChange w:id="366" w:author="ERIKA CARTAGENA" w:date="2017-03-07T09:42:00Z">
              <w:rPr>
                <w:rFonts w:ascii="Arial" w:hAnsi="Arial"/>
                <w:sz w:val="18"/>
                <w:lang w:val="es-ES_tradnl"/>
              </w:rPr>
            </w:rPrChange>
          </w:rPr>
          <w:delText>____</w:delText>
        </w:r>
      </w:del>
      <w:ins w:id="367" w:author="Alexander Coronel" w:date="2017-03-01T14:47:00Z">
        <w:r w:rsidR="00E50008" w:rsidRPr="00A562AB">
          <w:rPr>
            <w:rFonts w:ascii="Arial" w:hAnsi="Arial"/>
            <w:sz w:val="18"/>
            <w:lang w:val="es-ES_tradnl"/>
            <w:rPrChange w:id="368" w:author="ERIKA CARTAGENA" w:date="2017-03-07T09:42:00Z">
              <w:rPr>
                <w:rFonts w:ascii="Arial" w:hAnsi="Arial"/>
                <w:sz w:val="18"/>
                <w:lang w:val="es-ES_tradnl"/>
              </w:rPr>
            </w:rPrChange>
          </w:rPr>
          <w:t>1</w:t>
        </w:r>
      </w:ins>
      <w:ins w:id="369" w:author="Alexander Coronel" w:date="2017-03-01T14:52:00Z">
        <w:r w:rsidR="00E50008" w:rsidRPr="00A562AB">
          <w:rPr>
            <w:rFonts w:ascii="Arial" w:hAnsi="Arial"/>
            <w:sz w:val="18"/>
            <w:lang w:val="es-ES_tradnl"/>
            <w:rPrChange w:id="370" w:author="ERIKA CARTAGENA" w:date="2017-03-07T09:42:00Z">
              <w:rPr>
                <w:rFonts w:ascii="Arial" w:hAnsi="Arial"/>
                <w:sz w:val="18"/>
                <w:lang w:val="es-ES_tradnl"/>
              </w:rPr>
            </w:rPrChange>
          </w:rPr>
          <w:t>4</w:t>
        </w:r>
      </w:ins>
      <w:ins w:id="371" w:author="Alexander Coronel" w:date="2017-03-01T14:47:00Z">
        <w:r w:rsidR="00E50008" w:rsidRPr="00A562AB">
          <w:rPr>
            <w:rFonts w:ascii="Arial" w:hAnsi="Arial"/>
            <w:sz w:val="18"/>
            <w:lang w:val="es-ES_tradnl"/>
            <w:rPrChange w:id="372" w:author="ERIKA CARTAGENA" w:date="2017-03-07T09:42:00Z">
              <w:rPr>
                <w:rFonts w:ascii="Arial" w:hAnsi="Arial"/>
                <w:sz w:val="18"/>
                <w:lang w:val="es-ES_tradnl"/>
              </w:rPr>
            </w:rPrChange>
          </w:rPr>
          <w:t>/1</w:t>
        </w:r>
      </w:ins>
      <w:ins w:id="373" w:author="Alexander Coronel" w:date="2017-03-01T14:52:00Z">
        <w:r w:rsidR="00E50008" w:rsidRPr="00A562AB">
          <w:rPr>
            <w:rFonts w:ascii="Arial" w:hAnsi="Arial"/>
            <w:sz w:val="18"/>
            <w:lang w:val="es-ES_tradnl"/>
            <w:rPrChange w:id="374" w:author="ERIKA CARTAGENA" w:date="2017-03-07T09:42:00Z">
              <w:rPr>
                <w:rFonts w:ascii="Arial" w:hAnsi="Arial"/>
                <w:sz w:val="18"/>
                <w:lang w:val="es-ES_tradnl"/>
              </w:rPr>
            </w:rPrChange>
          </w:rPr>
          <w:t>2</w:t>
        </w:r>
      </w:ins>
      <w:ins w:id="375" w:author="Alexander Coronel" w:date="2017-03-01T14:47:00Z">
        <w:r w:rsidR="00E50008" w:rsidRPr="00A562AB">
          <w:rPr>
            <w:rFonts w:ascii="Arial" w:hAnsi="Arial"/>
            <w:sz w:val="18"/>
            <w:lang w:val="es-ES_tradnl"/>
            <w:rPrChange w:id="376" w:author="ERIKA CARTAGENA" w:date="2017-03-07T09:42:00Z">
              <w:rPr>
                <w:rFonts w:ascii="Arial" w:hAnsi="Arial"/>
                <w:sz w:val="18"/>
                <w:lang w:val="es-ES_tradnl"/>
              </w:rPr>
            </w:rPrChange>
          </w:rPr>
          <w:t>/2</w:t>
        </w:r>
      </w:ins>
      <w:ins w:id="377" w:author="Alexander Coronel" w:date="2017-03-01T14:52:00Z">
        <w:r w:rsidR="00E50008" w:rsidRPr="00A562AB">
          <w:rPr>
            <w:rFonts w:ascii="Arial" w:hAnsi="Arial"/>
            <w:sz w:val="18"/>
            <w:lang w:val="es-ES_tradnl"/>
            <w:rPrChange w:id="378" w:author="ERIKA CARTAGENA" w:date="2017-03-07T09:42:00Z">
              <w:rPr>
                <w:rFonts w:ascii="Arial" w:hAnsi="Arial"/>
                <w:sz w:val="18"/>
                <w:lang w:val="es-ES_tradnl"/>
              </w:rPr>
            </w:rPrChange>
          </w:rPr>
          <w:t>010</w:t>
        </w:r>
      </w:ins>
      <w:ins w:id="379" w:author="Alexander Coronel" w:date="2017-03-01T14:47:00Z">
        <w:r w:rsidR="00E50008" w:rsidRPr="00A562AB">
          <w:rPr>
            <w:rFonts w:ascii="Arial" w:hAnsi="Arial"/>
            <w:sz w:val="18"/>
            <w:lang w:val="es-ES_tradnl"/>
            <w:rPrChange w:id="380" w:author="ERIKA CARTAGENA" w:date="2017-03-07T09:42:00Z">
              <w:rPr>
                <w:rFonts w:ascii="Arial" w:hAnsi="Arial"/>
                <w:sz w:val="18"/>
                <w:lang w:val="es-ES_tradnl"/>
              </w:rPr>
            </w:rPrChange>
          </w:rPr>
          <w:t xml:space="preserve"> (se declara como comunidad)</w:t>
        </w:r>
      </w:ins>
      <w:del w:id="381" w:author="Alexander Coronel" w:date="2017-03-01T14:47:00Z">
        <w:r w:rsidRPr="00A562AB" w:rsidDel="00E50008">
          <w:rPr>
            <w:rFonts w:ascii="Arial" w:hAnsi="Arial"/>
            <w:sz w:val="18"/>
            <w:lang w:val="es-ES_tradnl"/>
            <w:rPrChange w:id="382" w:author="ERIKA CARTAGENA" w:date="2017-03-07T09:42:00Z">
              <w:rPr>
                <w:rFonts w:ascii="Arial" w:hAnsi="Arial"/>
                <w:sz w:val="18"/>
                <w:lang w:val="es-ES_tradnl"/>
              </w:rPr>
            </w:rPrChange>
          </w:rPr>
          <w:delText xml:space="preserve">__ </w:delText>
        </w:r>
      </w:del>
      <w:r w:rsidRPr="00A562AB">
        <w:rPr>
          <w:rFonts w:ascii="Arial" w:hAnsi="Arial"/>
          <w:sz w:val="18"/>
          <w:lang w:val="es-ES_tradnl"/>
          <w:rPrChange w:id="383" w:author="ERIKA CARTAGENA" w:date="2017-03-07T09:42:00Z">
            <w:rPr>
              <w:rFonts w:ascii="Arial" w:hAnsi="Arial"/>
              <w:sz w:val="18"/>
              <w:lang w:val="es-ES_tradnl"/>
            </w:rPr>
          </w:rPrChange>
        </w:rPr>
        <w:t xml:space="preserve"> </w:t>
      </w:r>
    </w:p>
    <w:p w:rsidR="000465E7" w:rsidRPr="00A562AB" w:rsidRDefault="000465E7" w:rsidP="00432A02">
      <w:pPr>
        <w:pBdr>
          <w:top w:val="single" w:sz="6" w:space="0" w:color="auto"/>
          <w:left w:val="single" w:sz="6" w:space="31" w:color="auto"/>
          <w:bottom w:val="single" w:sz="6" w:space="1" w:color="auto"/>
          <w:right w:val="single" w:sz="6" w:space="1" w:color="auto"/>
        </w:pBdr>
        <w:ind w:left="720"/>
        <w:rPr>
          <w:rFonts w:ascii="Arial" w:hAnsi="Arial"/>
          <w:sz w:val="18"/>
          <w:lang w:val="es-ES_tradnl"/>
          <w:rPrChange w:id="384" w:author="ERIKA CARTAGENA" w:date="2017-03-07T09:42:00Z">
            <w:rPr>
              <w:rFonts w:ascii="Arial" w:hAnsi="Arial"/>
              <w:sz w:val="18"/>
              <w:lang w:val="es-ES_tradnl"/>
            </w:rPr>
          </w:rPrChange>
        </w:rPr>
      </w:pPr>
      <w:r w:rsidRPr="00A562AB">
        <w:rPr>
          <w:rFonts w:ascii="Arial" w:hAnsi="Arial"/>
          <w:b/>
          <w:sz w:val="18"/>
          <w:u w:val="single"/>
          <w:lang w:val="es-ES_tradnl"/>
          <w:rPrChange w:id="385" w:author="ERIKA CARTAGENA" w:date="2017-03-07T09:42:00Z">
            <w:rPr>
              <w:rFonts w:ascii="Arial" w:hAnsi="Arial"/>
              <w:b/>
              <w:sz w:val="18"/>
              <w:u w:val="single"/>
              <w:lang w:val="es-ES_tradnl"/>
            </w:rPr>
          </w:rPrChange>
        </w:rPr>
        <w:t>Fecha de personería jurídica</w:t>
      </w:r>
      <w:r w:rsidR="00B01961" w:rsidRPr="00A562AB">
        <w:rPr>
          <w:rFonts w:ascii="Arial" w:hAnsi="Arial"/>
          <w:sz w:val="18"/>
          <w:lang w:val="es-ES_tradnl"/>
          <w:rPrChange w:id="386" w:author="ERIKA CARTAGENA" w:date="2017-03-07T09:42:00Z">
            <w:rPr>
              <w:rFonts w:ascii="Arial" w:hAnsi="Arial"/>
              <w:sz w:val="18"/>
              <w:lang w:val="es-ES_tradnl"/>
            </w:rPr>
          </w:rPrChange>
        </w:rPr>
        <w:t>: _</w:t>
      </w:r>
      <w:ins w:id="387" w:author="Alexander Coronel" w:date="2017-03-01T14:48:00Z">
        <w:r w:rsidR="00E50008" w:rsidRPr="00A562AB">
          <w:rPr>
            <w:rFonts w:ascii="Arial" w:hAnsi="Arial"/>
            <w:sz w:val="18"/>
            <w:lang w:val="es-ES_tradnl"/>
            <w:rPrChange w:id="388" w:author="ERIKA CARTAGENA" w:date="2017-03-07T09:42:00Z">
              <w:rPr>
                <w:rFonts w:ascii="Arial" w:hAnsi="Arial"/>
                <w:sz w:val="18"/>
                <w:lang w:val="es-ES_tradnl"/>
              </w:rPr>
            </w:rPrChange>
          </w:rPr>
          <w:t>1</w:t>
        </w:r>
      </w:ins>
      <w:r w:rsidRPr="00A562AB">
        <w:rPr>
          <w:rFonts w:ascii="Arial" w:hAnsi="Arial"/>
          <w:sz w:val="18"/>
          <w:lang w:val="es-ES_tradnl"/>
          <w:rPrChange w:id="389" w:author="ERIKA CARTAGENA" w:date="2017-03-07T09:42:00Z">
            <w:rPr>
              <w:rFonts w:ascii="Arial" w:hAnsi="Arial"/>
              <w:sz w:val="18"/>
              <w:lang w:val="es-ES_tradnl"/>
            </w:rPr>
          </w:rPrChange>
        </w:rPr>
        <w:t>___ /__</w:t>
      </w:r>
      <w:ins w:id="390" w:author="Alexander Coronel" w:date="2017-03-01T14:48:00Z">
        <w:r w:rsidR="00E50008" w:rsidRPr="00A562AB">
          <w:rPr>
            <w:rFonts w:ascii="Arial" w:hAnsi="Arial"/>
            <w:sz w:val="18"/>
            <w:lang w:val="es-ES_tradnl"/>
            <w:rPrChange w:id="391" w:author="ERIKA CARTAGENA" w:date="2017-03-07T09:42:00Z">
              <w:rPr>
                <w:rFonts w:ascii="Arial" w:hAnsi="Arial"/>
                <w:sz w:val="18"/>
                <w:lang w:val="es-ES_tradnl"/>
              </w:rPr>
            </w:rPrChange>
          </w:rPr>
          <w:t>11</w:t>
        </w:r>
      </w:ins>
      <w:r w:rsidRPr="00A562AB">
        <w:rPr>
          <w:rFonts w:ascii="Arial" w:hAnsi="Arial"/>
          <w:sz w:val="18"/>
          <w:lang w:val="es-ES_tradnl"/>
          <w:rPrChange w:id="392" w:author="ERIKA CARTAGENA" w:date="2017-03-07T09:42:00Z">
            <w:rPr>
              <w:rFonts w:ascii="Arial" w:hAnsi="Arial"/>
              <w:sz w:val="18"/>
              <w:lang w:val="es-ES_tradnl"/>
            </w:rPr>
          </w:rPrChange>
        </w:rPr>
        <w:t>__ /_</w:t>
      </w:r>
      <w:ins w:id="393" w:author="Alexander Coronel" w:date="2017-03-01T14:48:00Z">
        <w:r w:rsidR="00E50008" w:rsidRPr="00A562AB">
          <w:rPr>
            <w:rFonts w:ascii="Arial" w:hAnsi="Arial"/>
            <w:sz w:val="18"/>
            <w:lang w:val="es-ES_tradnl"/>
            <w:rPrChange w:id="394" w:author="ERIKA CARTAGENA" w:date="2017-03-07T09:42:00Z">
              <w:rPr>
                <w:rFonts w:ascii="Arial" w:hAnsi="Arial"/>
                <w:sz w:val="18"/>
                <w:lang w:val="es-ES_tradnl"/>
              </w:rPr>
            </w:rPrChange>
          </w:rPr>
          <w:t>2011</w:t>
        </w:r>
      </w:ins>
      <w:r w:rsidRPr="00A562AB">
        <w:rPr>
          <w:rFonts w:ascii="Arial" w:hAnsi="Arial"/>
          <w:sz w:val="18"/>
          <w:lang w:val="es-ES_tradnl"/>
          <w:rPrChange w:id="395" w:author="ERIKA CARTAGENA" w:date="2017-03-07T09:42:00Z">
            <w:rPr>
              <w:rFonts w:ascii="Arial" w:hAnsi="Arial"/>
              <w:sz w:val="18"/>
              <w:lang w:val="es-ES_tradnl"/>
            </w:rPr>
          </w:rPrChange>
        </w:rPr>
        <w:t xml:space="preserve">____   </w:t>
      </w:r>
    </w:p>
    <w:p w:rsidR="000465E7" w:rsidRPr="00A562AB" w:rsidRDefault="000465E7" w:rsidP="00432A02">
      <w:pPr>
        <w:pBdr>
          <w:top w:val="single" w:sz="6" w:space="0" w:color="auto"/>
          <w:left w:val="single" w:sz="6" w:space="31" w:color="auto"/>
          <w:bottom w:val="single" w:sz="6" w:space="1" w:color="auto"/>
          <w:right w:val="single" w:sz="6" w:space="1" w:color="auto"/>
        </w:pBdr>
        <w:ind w:left="720"/>
        <w:rPr>
          <w:rFonts w:ascii="Arial" w:hAnsi="Arial"/>
          <w:sz w:val="18"/>
          <w:lang w:val="es-ES_tradnl"/>
          <w:rPrChange w:id="396" w:author="ERIKA CARTAGENA" w:date="2017-03-07T09:42:00Z">
            <w:rPr>
              <w:rFonts w:ascii="Arial" w:hAnsi="Arial"/>
              <w:sz w:val="18"/>
              <w:lang w:val="es-ES_tradnl"/>
            </w:rPr>
          </w:rPrChange>
        </w:rPr>
      </w:pPr>
      <w:r w:rsidRPr="00A562AB">
        <w:rPr>
          <w:rFonts w:ascii="Arial" w:hAnsi="Arial"/>
          <w:sz w:val="18"/>
          <w:lang w:val="es-ES_tradnl"/>
          <w:rPrChange w:id="397" w:author="ERIKA CARTAGENA" w:date="2017-03-07T09:42:00Z">
            <w:rPr>
              <w:rFonts w:ascii="Arial" w:hAnsi="Arial"/>
              <w:sz w:val="18"/>
              <w:lang w:val="es-ES_tradnl"/>
            </w:rPr>
          </w:rPrChange>
        </w:rPr>
        <w:tab/>
      </w:r>
      <w:r w:rsidRPr="00A562AB">
        <w:rPr>
          <w:rFonts w:ascii="Arial" w:hAnsi="Arial"/>
          <w:sz w:val="18"/>
          <w:lang w:val="es-ES_tradnl"/>
          <w:rPrChange w:id="398" w:author="ERIKA CARTAGENA" w:date="2017-03-07T09:42:00Z">
            <w:rPr>
              <w:rFonts w:ascii="Arial" w:hAnsi="Arial"/>
              <w:sz w:val="18"/>
              <w:lang w:val="es-ES_tradnl"/>
            </w:rPr>
          </w:rPrChange>
        </w:rPr>
        <w:tab/>
      </w:r>
      <w:r w:rsidRPr="00A562AB">
        <w:rPr>
          <w:rFonts w:ascii="Arial" w:hAnsi="Arial"/>
          <w:sz w:val="18"/>
          <w:lang w:val="es-ES_tradnl"/>
          <w:rPrChange w:id="399" w:author="ERIKA CARTAGENA" w:date="2017-03-07T09:42:00Z">
            <w:rPr>
              <w:rFonts w:ascii="Arial" w:hAnsi="Arial"/>
              <w:sz w:val="18"/>
              <w:lang w:val="es-ES_tradnl"/>
            </w:rPr>
          </w:rPrChange>
        </w:rPr>
        <w:tab/>
      </w:r>
      <w:smartTag w:uri="urn:schemas-microsoft-com:office:smarttags" w:element="PersonName">
        <w:r w:rsidRPr="00A562AB">
          <w:rPr>
            <w:rFonts w:ascii="Arial" w:hAnsi="Arial"/>
            <w:sz w:val="18"/>
            <w:lang w:val="es-ES_tradnl"/>
            <w:rPrChange w:id="400" w:author="ERIKA CARTAGENA" w:date="2017-03-07T09:42:00Z">
              <w:rPr>
                <w:rFonts w:ascii="Arial" w:hAnsi="Arial"/>
                <w:sz w:val="18"/>
                <w:lang w:val="es-ES_tradnl"/>
              </w:rPr>
            </w:rPrChange>
          </w:rPr>
          <w:t xml:space="preserve"> </w:t>
        </w:r>
      </w:smartTag>
      <w:smartTag w:uri="urn:schemas-microsoft-com:office:smarttags" w:element="PersonName">
        <w:r w:rsidRPr="00A562AB">
          <w:rPr>
            <w:rFonts w:ascii="Arial" w:hAnsi="Arial"/>
            <w:sz w:val="18"/>
            <w:lang w:val="es-ES_tradnl"/>
            <w:rPrChange w:id="401" w:author="ERIKA CARTAGENA" w:date="2017-03-07T09:42:00Z">
              <w:rPr>
                <w:rFonts w:ascii="Arial" w:hAnsi="Arial"/>
                <w:sz w:val="18"/>
                <w:lang w:val="es-ES_tradnl"/>
              </w:rPr>
            </w:rPrChange>
          </w:rPr>
          <w:t xml:space="preserve"> </w:t>
        </w:r>
      </w:smartTag>
      <w:smartTag w:uri="urn:schemas-microsoft-com:office:smarttags" w:element="PersonName">
        <w:r w:rsidRPr="00A562AB">
          <w:rPr>
            <w:rFonts w:ascii="Arial" w:hAnsi="Arial"/>
            <w:sz w:val="18"/>
            <w:lang w:val="es-ES_tradnl"/>
            <w:rPrChange w:id="402" w:author="ERIKA CARTAGENA" w:date="2017-03-07T09:42:00Z">
              <w:rPr>
                <w:rFonts w:ascii="Arial" w:hAnsi="Arial"/>
                <w:sz w:val="18"/>
                <w:lang w:val="es-ES_tradnl"/>
              </w:rPr>
            </w:rPrChange>
          </w:rPr>
          <w:t xml:space="preserve"> </w:t>
        </w:r>
      </w:smartTag>
      <w:smartTag w:uri="urn:schemas-microsoft-com:office:smarttags" w:element="PersonName">
        <w:r w:rsidRPr="00A562AB">
          <w:rPr>
            <w:rFonts w:ascii="Arial" w:hAnsi="Arial"/>
            <w:sz w:val="18"/>
            <w:lang w:val="es-ES_tradnl"/>
            <w:rPrChange w:id="403" w:author="ERIKA CARTAGENA" w:date="2017-03-07T09:42:00Z">
              <w:rPr>
                <w:rFonts w:ascii="Arial" w:hAnsi="Arial"/>
                <w:sz w:val="18"/>
                <w:lang w:val="es-ES_tradnl"/>
              </w:rPr>
            </w:rPrChange>
          </w:rPr>
          <w:t xml:space="preserve"> </w:t>
        </w:r>
      </w:smartTag>
      <w:smartTag w:uri="urn:schemas-microsoft-com:office:smarttags" w:element="PersonName">
        <w:r w:rsidRPr="00A562AB">
          <w:rPr>
            <w:rFonts w:ascii="Arial" w:hAnsi="Arial"/>
            <w:sz w:val="18"/>
            <w:lang w:val="es-ES_tradnl"/>
            <w:rPrChange w:id="404" w:author="ERIKA CARTAGENA" w:date="2017-03-07T09:42:00Z">
              <w:rPr>
                <w:rFonts w:ascii="Arial" w:hAnsi="Arial"/>
                <w:sz w:val="18"/>
                <w:lang w:val="es-ES_tradnl"/>
              </w:rPr>
            </w:rPrChange>
          </w:rPr>
          <w:t xml:space="preserve"> </w:t>
        </w:r>
      </w:smartTag>
      <w:smartTag w:uri="urn:schemas-microsoft-com:office:smarttags" w:element="PersonName">
        <w:r w:rsidRPr="00A562AB">
          <w:rPr>
            <w:rFonts w:ascii="Arial" w:hAnsi="Arial"/>
            <w:sz w:val="18"/>
            <w:lang w:val="es-ES_tradnl"/>
            <w:rPrChange w:id="405" w:author="ERIKA CARTAGENA" w:date="2017-03-07T09:42:00Z">
              <w:rPr>
                <w:rFonts w:ascii="Arial" w:hAnsi="Arial"/>
                <w:sz w:val="18"/>
                <w:lang w:val="es-ES_tradnl"/>
              </w:rPr>
            </w:rPrChange>
          </w:rPr>
          <w:t xml:space="preserve"> </w:t>
        </w:r>
      </w:smartTag>
      <w:smartTag w:uri="urn:schemas-microsoft-com:office:smarttags" w:element="PersonName">
        <w:r w:rsidRPr="00A562AB">
          <w:rPr>
            <w:rFonts w:ascii="Arial" w:hAnsi="Arial"/>
            <w:sz w:val="18"/>
            <w:lang w:val="es-ES_tradnl"/>
            <w:rPrChange w:id="406" w:author="ERIKA CARTAGENA" w:date="2017-03-07T09:42:00Z">
              <w:rPr>
                <w:rFonts w:ascii="Arial" w:hAnsi="Arial"/>
                <w:sz w:val="18"/>
                <w:lang w:val="es-ES_tradnl"/>
              </w:rPr>
            </w:rPrChange>
          </w:rPr>
          <w:t xml:space="preserve"> </w:t>
        </w:r>
      </w:smartTag>
      <w:smartTag w:uri="urn:schemas-microsoft-com:office:smarttags" w:element="PersonName">
        <w:r w:rsidRPr="00A562AB">
          <w:rPr>
            <w:rFonts w:ascii="Arial" w:hAnsi="Arial"/>
            <w:sz w:val="18"/>
            <w:lang w:val="es-ES_tradnl"/>
            <w:rPrChange w:id="407" w:author="ERIKA CARTAGENA" w:date="2017-03-07T09:42:00Z">
              <w:rPr>
                <w:rFonts w:ascii="Arial" w:hAnsi="Arial"/>
                <w:sz w:val="18"/>
                <w:lang w:val="es-ES_tradnl"/>
              </w:rPr>
            </w:rPrChange>
          </w:rPr>
          <w:t xml:space="preserve"> </w:t>
        </w:r>
      </w:smartTag>
      <w:smartTag w:uri="urn:schemas-microsoft-com:office:smarttags" w:element="PersonName">
        <w:r w:rsidRPr="00A562AB">
          <w:rPr>
            <w:rFonts w:ascii="Arial" w:hAnsi="Arial"/>
            <w:sz w:val="18"/>
            <w:lang w:val="es-ES_tradnl"/>
            <w:rPrChange w:id="408" w:author="ERIKA CARTAGENA" w:date="2017-03-07T09:42:00Z">
              <w:rPr>
                <w:rFonts w:ascii="Arial" w:hAnsi="Arial"/>
                <w:sz w:val="18"/>
                <w:lang w:val="es-ES_tradnl"/>
              </w:rPr>
            </w:rPrChange>
          </w:rPr>
          <w:t xml:space="preserve"> </w:t>
        </w:r>
      </w:smartTag>
      <w:smartTag w:uri="urn:schemas-microsoft-com:office:smarttags" w:element="PersonName">
        <w:r w:rsidRPr="00A562AB">
          <w:rPr>
            <w:rFonts w:ascii="Arial" w:hAnsi="Arial"/>
            <w:sz w:val="18"/>
            <w:lang w:val="es-ES_tradnl"/>
            <w:rPrChange w:id="409" w:author="ERIKA CARTAGENA" w:date="2017-03-07T09:42:00Z">
              <w:rPr>
                <w:rFonts w:ascii="Arial" w:hAnsi="Arial"/>
                <w:sz w:val="18"/>
                <w:lang w:val="es-ES_tradnl"/>
              </w:rPr>
            </w:rPrChange>
          </w:rPr>
          <w:t xml:space="preserve"> </w:t>
        </w:r>
      </w:smartTag>
      <w:r w:rsidRPr="00A562AB">
        <w:rPr>
          <w:rFonts w:ascii="Arial" w:hAnsi="Arial"/>
          <w:sz w:val="18"/>
          <w:lang w:val="es-ES_tradnl"/>
          <w:rPrChange w:id="410" w:author="ERIKA CARTAGENA" w:date="2017-03-07T09:42:00Z">
            <w:rPr>
              <w:rFonts w:ascii="Arial" w:hAnsi="Arial"/>
              <w:sz w:val="18"/>
              <w:lang w:val="es-ES_tradnl"/>
            </w:rPr>
          </w:rPrChange>
        </w:rPr>
        <w:t>día</w:t>
      </w:r>
      <w:smartTag w:uri="urn:schemas-microsoft-com:office:smarttags" w:element="PersonName">
        <w:r w:rsidRPr="00A562AB">
          <w:rPr>
            <w:rFonts w:ascii="Arial" w:hAnsi="Arial"/>
            <w:sz w:val="18"/>
            <w:lang w:val="es-ES_tradnl"/>
            <w:rPrChange w:id="411" w:author="ERIKA CARTAGENA" w:date="2017-03-07T09:42:00Z">
              <w:rPr>
                <w:rFonts w:ascii="Arial" w:hAnsi="Arial"/>
                <w:sz w:val="18"/>
                <w:lang w:val="es-ES_tradnl"/>
              </w:rPr>
            </w:rPrChange>
          </w:rPr>
          <w:t xml:space="preserve"> </w:t>
        </w:r>
      </w:smartTag>
      <w:r w:rsidRPr="00A562AB">
        <w:rPr>
          <w:rFonts w:ascii="Arial" w:hAnsi="Arial"/>
          <w:sz w:val="18"/>
          <w:lang w:val="es-ES_tradnl"/>
          <w:rPrChange w:id="412" w:author="ERIKA CARTAGENA" w:date="2017-03-07T09:42:00Z">
            <w:rPr>
              <w:rFonts w:ascii="Arial" w:hAnsi="Arial"/>
              <w:sz w:val="18"/>
              <w:lang w:val="es-ES_tradnl"/>
            </w:rPr>
          </w:rPrChange>
        </w:rPr>
        <w:t>/</w:t>
      </w:r>
      <w:smartTag w:uri="urn:schemas-microsoft-com:office:smarttags" w:element="PersonName">
        <w:r w:rsidRPr="00A562AB">
          <w:rPr>
            <w:rFonts w:ascii="Arial" w:hAnsi="Arial"/>
            <w:sz w:val="18"/>
            <w:lang w:val="es-ES_tradnl"/>
            <w:rPrChange w:id="413" w:author="ERIKA CARTAGENA" w:date="2017-03-07T09:42:00Z">
              <w:rPr>
                <w:rFonts w:ascii="Arial" w:hAnsi="Arial"/>
                <w:sz w:val="18"/>
                <w:lang w:val="es-ES_tradnl"/>
              </w:rPr>
            </w:rPrChange>
          </w:rPr>
          <w:t xml:space="preserve"> </w:t>
        </w:r>
      </w:smartTag>
      <w:r w:rsidRPr="00A562AB">
        <w:rPr>
          <w:rFonts w:ascii="Arial" w:hAnsi="Arial"/>
          <w:sz w:val="18"/>
          <w:lang w:val="es-ES_tradnl"/>
          <w:rPrChange w:id="414" w:author="ERIKA CARTAGENA" w:date="2017-03-07T09:42:00Z">
            <w:rPr>
              <w:rFonts w:ascii="Arial" w:hAnsi="Arial"/>
              <w:sz w:val="18"/>
              <w:lang w:val="es-ES_tradnl"/>
            </w:rPr>
          </w:rPrChange>
        </w:rPr>
        <w:t>mes</w:t>
      </w:r>
      <w:smartTag w:uri="urn:schemas-microsoft-com:office:smarttags" w:element="PersonName">
        <w:r w:rsidRPr="00A562AB">
          <w:rPr>
            <w:rFonts w:ascii="Arial" w:hAnsi="Arial"/>
            <w:sz w:val="18"/>
            <w:lang w:val="es-ES_tradnl"/>
            <w:rPrChange w:id="415" w:author="ERIKA CARTAGENA" w:date="2017-03-07T09:42:00Z">
              <w:rPr>
                <w:rFonts w:ascii="Arial" w:hAnsi="Arial"/>
                <w:sz w:val="18"/>
                <w:lang w:val="es-ES_tradnl"/>
              </w:rPr>
            </w:rPrChange>
          </w:rPr>
          <w:t xml:space="preserve"> </w:t>
        </w:r>
      </w:smartTag>
      <w:r w:rsidRPr="00A562AB">
        <w:rPr>
          <w:rFonts w:ascii="Arial" w:hAnsi="Arial"/>
          <w:sz w:val="18"/>
          <w:lang w:val="es-ES_tradnl"/>
          <w:rPrChange w:id="416" w:author="ERIKA CARTAGENA" w:date="2017-03-07T09:42:00Z">
            <w:rPr>
              <w:rFonts w:ascii="Arial" w:hAnsi="Arial"/>
              <w:sz w:val="18"/>
              <w:lang w:val="es-ES_tradnl"/>
            </w:rPr>
          </w:rPrChange>
        </w:rPr>
        <w:t>/</w:t>
      </w:r>
      <w:smartTag w:uri="urn:schemas-microsoft-com:office:smarttags" w:element="PersonName">
        <w:r w:rsidRPr="00A562AB">
          <w:rPr>
            <w:rFonts w:ascii="Arial" w:hAnsi="Arial"/>
            <w:sz w:val="18"/>
            <w:lang w:val="es-ES_tradnl"/>
            <w:rPrChange w:id="417" w:author="ERIKA CARTAGENA" w:date="2017-03-07T09:42:00Z">
              <w:rPr>
                <w:rFonts w:ascii="Arial" w:hAnsi="Arial"/>
                <w:sz w:val="18"/>
                <w:lang w:val="es-ES_tradnl"/>
              </w:rPr>
            </w:rPrChange>
          </w:rPr>
          <w:t xml:space="preserve"> </w:t>
        </w:r>
      </w:smartTag>
      <w:r w:rsidRPr="00A562AB">
        <w:rPr>
          <w:rFonts w:ascii="Arial" w:hAnsi="Arial"/>
          <w:sz w:val="18"/>
          <w:lang w:val="es-ES_tradnl"/>
          <w:rPrChange w:id="418" w:author="ERIKA CARTAGENA" w:date="2017-03-07T09:42:00Z">
            <w:rPr>
              <w:rFonts w:ascii="Arial" w:hAnsi="Arial"/>
              <w:sz w:val="18"/>
              <w:lang w:val="es-ES_tradnl"/>
            </w:rPr>
          </w:rPrChange>
        </w:rPr>
        <w:t>año</w:t>
      </w:r>
    </w:p>
    <w:p w:rsidR="000465E7" w:rsidRPr="00A562AB" w:rsidRDefault="000465E7">
      <w:pPr>
        <w:spacing w:line="480" w:lineRule="auto"/>
        <w:ind w:left="720"/>
        <w:rPr>
          <w:rFonts w:ascii="Arial" w:hAnsi="Arial"/>
          <w:b/>
          <w:sz w:val="18"/>
          <w:u w:val="single"/>
          <w:lang w:val="es-ES_tradnl"/>
          <w:rPrChange w:id="419" w:author="ERIKA CARTAGENA" w:date="2017-03-07T09:42:00Z">
            <w:rPr>
              <w:rFonts w:ascii="Arial" w:hAnsi="Arial"/>
              <w:b/>
              <w:sz w:val="18"/>
              <w:u w:val="single"/>
              <w:lang w:val="es-ES_tradnl"/>
            </w:rPr>
          </w:rPrChange>
        </w:rPr>
      </w:pPr>
    </w:p>
    <w:p w:rsidR="00CC14E2" w:rsidRPr="00A562AB" w:rsidRDefault="00840F68">
      <w:pPr>
        <w:pBdr>
          <w:top w:val="single" w:sz="6" w:space="1" w:color="auto"/>
          <w:left w:val="single" w:sz="6" w:space="31" w:color="auto"/>
          <w:bottom w:val="single" w:sz="6" w:space="1" w:color="auto"/>
          <w:right w:val="single" w:sz="6" w:space="1" w:color="auto"/>
        </w:pBdr>
        <w:spacing w:line="480" w:lineRule="auto"/>
        <w:ind w:left="720"/>
        <w:rPr>
          <w:ins w:id="420" w:author="Alexander Coronel" w:date="2017-03-01T17:02:00Z"/>
          <w:rFonts w:ascii="Arial" w:hAnsi="Arial"/>
          <w:sz w:val="18"/>
          <w:lang w:val="es-ES_tradnl"/>
          <w:rPrChange w:id="421" w:author="ERIKA CARTAGENA" w:date="2017-03-07T09:42:00Z">
            <w:rPr>
              <w:ins w:id="422" w:author="Alexander Coronel" w:date="2017-03-01T17:02:00Z"/>
              <w:rFonts w:ascii="Arial" w:hAnsi="Arial"/>
              <w:sz w:val="18"/>
              <w:lang w:val="es-ES_tradnl"/>
            </w:rPr>
          </w:rPrChange>
        </w:rPr>
      </w:pPr>
      <w:r w:rsidRPr="00A562AB">
        <w:rPr>
          <w:rFonts w:ascii="Arial" w:hAnsi="Arial"/>
          <w:b/>
          <w:sz w:val="18"/>
          <w:u w:val="single"/>
          <w:lang w:val="es-ES_tradnl"/>
          <w:rPrChange w:id="423" w:author="ERIKA CARTAGENA" w:date="2017-03-07T09:42:00Z">
            <w:rPr>
              <w:rFonts w:ascii="Arial" w:hAnsi="Arial"/>
              <w:b/>
              <w:sz w:val="18"/>
              <w:u w:val="single"/>
              <w:lang w:val="es-ES_tradnl"/>
            </w:rPr>
          </w:rPrChange>
        </w:rPr>
        <w:t>Beneficiarios directos</w:t>
      </w:r>
      <w:r w:rsidRPr="00A562AB">
        <w:rPr>
          <w:rFonts w:ascii="Arial" w:hAnsi="Arial"/>
          <w:sz w:val="18"/>
          <w:lang w:val="es-ES_tradnl"/>
          <w:rPrChange w:id="424" w:author="ERIKA CARTAGENA" w:date="2017-03-07T09:42:00Z">
            <w:rPr>
              <w:rFonts w:ascii="Arial" w:hAnsi="Arial"/>
              <w:sz w:val="18"/>
              <w:lang w:val="es-ES_tradnl"/>
            </w:rPr>
          </w:rPrChange>
        </w:rPr>
        <w:t>:</w:t>
      </w:r>
      <w:ins w:id="425" w:author="Alexander Coronel" w:date="2017-03-01T12:04:00Z">
        <w:r w:rsidR="00654FE8" w:rsidRPr="00A562AB">
          <w:rPr>
            <w:rFonts w:ascii="Arial" w:hAnsi="Arial"/>
            <w:sz w:val="18"/>
            <w:lang w:val="es-ES_tradnl"/>
            <w:rPrChange w:id="426" w:author="ERIKA CARTAGENA" w:date="2017-03-07T09:42:00Z">
              <w:rPr>
                <w:rFonts w:ascii="Arial" w:hAnsi="Arial"/>
                <w:sz w:val="18"/>
                <w:lang w:val="es-ES_tradnl"/>
              </w:rPr>
            </w:rPrChange>
          </w:rPr>
          <w:t xml:space="preserve"> </w:t>
        </w:r>
      </w:ins>
    </w:p>
    <w:p w:rsidR="00B25DEC" w:rsidRDefault="00B25DEC">
      <w:pPr>
        <w:pBdr>
          <w:top w:val="single" w:sz="6" w:space="1" w:color="auto"/>
          <w:left w:val="single" w:sz="6" w:space="31" w:color="auto"/>
          <w:bottom w:val="single" w:sz="6" w:space="1" w:color="auto"/>
          <w:right w:val="single" w:sz="6" w:space="1" w:color="auto"/>
        </w:pBdr>
        <w:spacing w:line="480" w:lineRule="auto"/>
        <w:ind w:left="720"/>
        <w:rPr>
          <w:ins w:id="427" w:author="Alexander Coronel" w:date="2017-03-01T16:59:00Z"/>
          <w:rFonts w:ascii="Arial" w:hAnsi="Arial"/>
          <w:sz w:val="18"/>
          <w:lang w:val="es-ES_tradnl"/>
        </w:rPr>
      </w:pPr>
      <w:ins w:id="428" w:author="Alexander Coronel" w:date="2017-03-01T17:00:00Z">
        <w:r w:rsidRPr="00A562AB">
          <w:rPr>
            <w:rFonts w:ascii="Arial" w:hAnsi="Arial"/>
            <w:sz w:val="18"/>
            <w:lang w:val="es-ES_tradnl"/>
            <w:rPrChange w:id="429" w:author="ERIKA CARTAGENA" w:date="2017-03-07T09:42:00Z">
              <w:rPr>
                <w:rFonts w:ascii="Arial" w:hAnsi="Arial"/>
                <w:sz w:val="18"/>
                <w:lang w:val="es-ES_tradnl"/>
              </w:rPr>
            </w:rPrChange>
          </w:rPr>
          <w:t xml:space="preserve">89 Familias o </w:t>
        </w:r>
      </w:ins>
      <w:ins w:id="430" w:author="Alexander Coronel" w:date="2017-03-01T12:04:00Z">
        <w:r w:rsidR="00654FE8" w:rsidRPr="00A562AB">
          <w:rPr>
            <w:rFonts w:ascii="Arial" w:hAnsi="Arial"/>
            <w:sz w:val="18"/>
            <w:lang w:val="es-ES_tradnl"/>
            <w:rPrChange w:id="431" w:author="ERIKA CARTAGENA" w:date="2017-03-07T09:42:00Z">
              <w:rPr>
                <w:rFonts w:ascii="Arial" w:hAnsi="Arial"/>
                <w:sz w:val="18"/>
                <w:lang w:val="es-ES_tradnl"/>
              </w:rPr>
            </w:rPrChange>
          </w:rPr>
          <w:t xml:space="preserve">390 </w:t>
        </w:r>
      </w:ins>
      <w:ins w:id="432" w:author="Alexander Coronel" w:date="2017-03-01T14:53:00Z">
        <w:r w:rsidR="00E50008" w:rsidRPr="00A562AB">
          <w:rPr>
            <w:rFonts w:ascii="Arial" w:hAnsi="Arial"/>
            <w:sz w:val="18"/>
            <w:lang w:val="es-ES_tradnl"/>
            <w:rPrChange w:id="433" w:author="ERIKA CARTAGENA" w:date="2017-03-07T09:42:00Z">
              <w:rPr>
                <w:rFonts w:ascii="Arial" w:hAnsi="Arial"/>
                <w:sz w:val="18"/>
                <w:lang w:val="es-ES_tradnl"/>
              </w:rPr>
            </w:rPrChange>
          </w:rPr>
          <w:t xml:space="preserve"> </w:t>
        </w:r>
      </w:ins>
      <w:ins w:id="434" w:author="Alexander Coronel" w:date="2017-03-01T16:59:00Z">
        <w:r w:rsidRPr="00A562AB">
          <w:rPr>
            <w:rFonts w:ascii="Arial" w:hAnsi="Arial"/>
            <w:sz w:val="18"/>
            <w:lang w:val="es-ES_tradnl"/>
            <w:rPrChange w:id="435" w:author="ERIKA CARTAGENA" w:date="2017-03-07T09:42:00Z">
              <w:rPr>
                <w:rFonts w:ascii="Arial" w:hAnsi="Arial"/>
                <w:sz w:val="18"/>
                <w:lang w:val="es-ES_tradnl"/>
              </w:rPr>
            </w:rPrChange>
          </w:rPr>
          <w:t xml:space="preserve">habitantes </w:t>
        </w:r>
      </w:ins>
      <w:ins w:id="436" w:author="Alexander Coronel" w:date="2017-03-01T12:04:00Z">
        <w:r w:rsidR="00654FE8" w:rsidRPr="00A562AB">
          <w:rPr>
            <w:rFonts w:ascii="Arial" w:hAnsi="Arial"/>
            <w:sz w:val="18"/>
            <w:lang w:val="es-ES_tradnl"/>
            <w:rPrChange w:id="437" w:author="ERIKA CARTAGENA" w:date="2017-03-07T09:42:00Z">
              <w:rPr>
                <w:rFonts w:ascii="Arial" w:hAnsi="Arial"/>
                <w:sz w:val="18"/>
                <w:lang w:val="es-ES_tradnl"/>
              </w:rPr>
            </w:rPrChange>
          </w:rPr>
          <w:t xml:space="preserve">es la </w:t>
        </w:r>
      </w:ins>
      <w:ins w:id="438" w:author="Alexander Coronel" w:date="2017-03-01T16:59:00Z">
        <w:r w:rsidRPr="00A562AB">
          <w:rPr>
            <w:rFonts w:ascii="Arial" w:hAnsi="Arial"/>
            <w:sz w:val="18"/>
            <w:lang w:val="es-ES_tradnl"/>
            <w:rPrChange w:id="439" w:author="ERIKA CARTAGENA" w:date="2017-03-07T09:42:00Z">
              <w:rPr>
                <w:rFonts w:ascii="Arial" w:hAnsi="Arial"/>
                <w:sz w:val="18"/>
                <w:lang w:val="es-ES_tradnl"/>
              </w:rPr>
            </w:rPrChange>
          </w:rPr>
          <w:t>población de la c</w:t>
        </w:r>
      </w:ins>
      <w:ins w:id="440" w:author="Alexander Coronel" w:date="2017-03-01T17:00:00Z">
        <w:r w:rsidRPr="00A562AB">
          <w:rPr>
            <w:rFonts w:ascii="Arial" w:hAnsi="Arial"/>
            <w:sz w:val="18"/>
            <w:lang w:val="es-ES_tradnl"/>
            <w:rPrChange w:id="441" w:author="ERIKA CARTAGENA" w:date="2017-03-07T09:42:00Z">
              <w:rPr>
                <w:rFonts w:ascii="Arial" w:hAnsi="Arial"/>
                <w:sz w:val="18"/>
                <w:lang w:val="es-ES_tradnl"/>
              </w:rPr>
            </w:rPrChange>
          </w:rPr>
          <w:t xml:space="preserve">omunidad de </w:t>
        </w:r>
      </w:ins>
      <w:proofErr w:type="spellStart"/>
      <w:ins w:id="442" w:author="ERIKA CARTAGENA" w:date="2017-03-07T09:42:00Z">
        <w:r w:rsidR="00A562AB">
          <w:rPr>
            <w:rFonts w:ascii="Arial" w:hAnsi="Arial"/>
            <w:sz w:val="18"/>
            <w:lang w:val="es-ES_tradnl"/>
          </w:rPr>
          <w:t>T</w:t>
        </w:r>
      </w:ins>
      <w:ins w:id="443" w:author="Alexander Coronel" w:date="2017-03-01T17:00:00Z">
        <w:del w:id="444" w:author="ERIKA CARTAGENA" w:date="2017-03-07T09:42:00Z">
          <w:r w:rsidRPr="00A562AB" w:rsidDel="00A562AB">
            <w:rPr>
              <w:rFonts w:ascii="Arial" w:hAnsi="Arial"/>
              <w:sz w:val="18"/>
              <w:lang w:val="es-ES_tradnl"/>
              <w:rPrChange w:id="445" w:author="ERIKA CARTAGENA" w:date="2017-03-07T09:42:00Z">
                <w:rPr>
                  <w:rFonts w:ascii="Arial" w:hAnsi="Arial"/>
                  <w:sz w:val="18"/>
                  <w:lang w:val="es-ES_tradnl"/>
                </w:rPr>
              </w:rPrChange>
            </w:rPr>
            <w:delText>t</w:delText>
          </w:r>
        </w:del>
        <w:r w:rsidRPr="00A562AB">
          <w:rPr>
            <w:rFonts w:ascii="Arial" w:hAnsi="Arial"/>
            <w:sz w:val="18"/>
            <w:lang w:val="es-ES_tradnl"/>
            <w:rPrChange w:id="446" w:author="ERIKA CARTAGENA" w:date="2017-03-07T09:42:00Z">
              <w:rPr>
                <w:rFonts w:ascii="Arial" w:hAnsi="Arial"/>
                <w:sz w:val="18"/>
                <w:lang w:val="es-ES_tradnl"/>
              </w:rPr>
            </w:rPrChange>
          </w:rPr>
          <w:t>apiapamba</w:t>
        </w:r>
        <w:proofErr w:type="spellEnd"/>
        <w:r w:rsidRPr="00A562AB">
          <w:rPr>
            <w:rFonts w:ascii="Arial" w:hAnsi="Arial"/>
            <w:sz w:val="18"/>
            <w:lang w:val="es-ES_tradnl"/>
            <w:rPrChange w:id="447" w:author="ERIKA CARTAGENA" w:date="2017-03-07T09:42:00Z">
              <w:rPr>
                <w:rFonts w:ascii="Arial" w:hAnsi="Arial"/>
                <w:sz w:val="18"/>
                <w:lang w:val="es-ES_tradnl"/>
              </w:rPr>
            </w:rPrChange>
          </w:rPr>
          <w:t xml:space="preserve">, los cuales </w:t>
        </w:r>
      </w:ins>
      <w:ins w:id="448" w:author="Alexander Coronel" w:date="2017-03-01T17:02:00Z">
        <w:r w:rsidR="00CC14E2" w:rsidRPr="00A562AB">
          <w:rPr>
            <w:rFonts w:ascii="Arial" w:hAnsi="Arial"/>
            <w:sz w:val="18"/>
            <w:lang w:val="es-ES_tradnl"/>
            <w:rPrChange w:id="449" w:author="ERIKA CARTAGENA" w:date="2017-03-07T09:42:00Z">
              <w:rPr>
                <w:rFonts w:ascii="Arial" w:hAnsi="Arial"/>
                <w:sz w:val="18"/>
                <w:lang w:val="es-ES_tradnl"/>
              </w:rPr>
            </w:rPrChange>
          </w:rPr>
          <w:t>serían</w:t>
        </w:r>
      </w:ins>
      <w:ins w:id="450" w:author="Alexander Coronel" w:date="2017-03-01T17:00:00Z">
        <w:r w:rsidRPr="00A562AB">
          <w:rPr>
            <w:rFonts w:ascii="Arial" w:hAnsi="Arial"/>
            <w:sz w:val="18"/>
            <w:lang w:val="es-ES_tradnl"/>
            <w:rPrChange w:id="451" w:author="ERIKA CARTAGENA" w:date="2017-03-07T09:42:00Z">
              <w:rPr>
                <w:rFonts w:ascii="Arial" w:hAnsi="Arial"/>
                <w:sz w:val="18"/>
                <w:lang w:val="es-ES_tradnl"/>
              </w:rPr>
            </w:rPrChange>
          </w:rPr>
          <w:t xml:space="preserve"> los beneficiarios directos del proyecto.</w:t>
        </w:r>
        <w:r>
          <w:rPr>
            <w:rFonts w:ascii="Arial" w:hAnsi="Arial"/>
            <w:sz w:val="18"/>
            <w:lang w:val="es-ES_tradnl"/>
          </w:rPr>
          <w:t xml:space="preserve"> </w:t>
        </w:r>
      </w:ins>
    </w:p>
    <w:p w:rsidR="00B25DEC" w:rsidRDefault="00B25DEC">
      <w:pPr>
        <w:pBdr>
          <w:top w:val="single" w:sz="6" w:space="1" w:color="auto"/>
          <w:left w:val="single" w:sz="6" w:space="31" w:color="auto"/>
          <w:bottom w:val="single" w:sz="6" w:space="1" w:color="auto"/>
          <w:right w:val="single" w:sz="6" w:space="1" w:color="auto"/>
        </w:pBdr>
        <w:spacing w:line="480" w:lineRule="auto"/>
        <w:ind w:left="720"/>
        <w:rPr>
          <w:ins w:id="452" w:author="Alexander Coronel" w:date="2017-03-01T16:59:00Z"/>
          <w:rFonts w:ascii="Arial" w:hAnsi="Arial"/>
          <w:sz w:val="18"/>
          <w:lang w:val="es-ES_tradnl"/>
        </w:rPr>
      </w:pPr>
    </w:p>
    <w:p w:rsidR="00B25DEC" w:rsidDel="00A562AB" w:rsidRDefault="00B25DEC">
      <w:pPr>
        <w:pBdr>
          <w:top w:val="single" w:sz="6" w:space="1" w:color="auto"/>
          <w:left w:val="single" w:sz="6" w:space="31" w:color="auto"/>
          <w:bottom w:val="single" w:sz="6" w:space="1" w:color="auto"/>
          <w:right w:val="single" w:sz="6" w:space="1" w:color="auto"/>
        </w:pBdr>
        <w:spacing w:line="480" w:lineRule="auto"/>
        <w:ind w:left="720"/>
        <w:rPr>
          <w:ins w:id="453" w:author="Alexander Coronel" w:date="2017-03-01T16:59:00Z"/>
          <w:del w:id="454" w:author="ERIKA CARTAGENA" w:date="2017-03-07T09:43:00Z"/>
          <w:rFonts w:ascii="Arial" w:hAnsi="Arial"/>
          <w:sz w:val="18"/>
          <w:lang w:val="es-ES_tradnl"/>
        </w:rPr>
      </w:pPr>
    </w:p>
    <w:p w:rsidR="00B25DEC" w:rsidDel="00A562AB" w:rsidRDefault="00B25DEC">
      <w:pPr>
        <w:pBdr>
          <w:top w:val="single" w:sz="6" w:space="1" w:color="auto"/>
          <w:left w:val="single" w:sz="6" w:space="31" w:color="auto"/>
          <w:bottom w:val="single" w:sz="6" w:space="1" w:color="auto"/>
          <w:right w:val="single" w:sz="6" w:space="1" w:color="auto"/>
        </w:pBdr>
        <w:spacing w:line="480" w:lineRule="auto"/>
        <w:ind w:left="720"/>
        <w:rPr>
          <w:ins w:id="455" w:author="Alexander Coronel" w:date="2017-03-01T16:59:00Z"/>
          <w:del w:id="456" w:author="ERIKA CARTAGENA" w:date="2017-03-07T09:43:00Z"/>
          <w:rFonts w:ascii="Arial" w:hAnsi="Arial"/>
          <w:sz w:val="18"/>
          <w:lang w:val="es-ES_tradnl"/>
        </w:rPr>
      </w:pPr>
    </w:p>
    <w:p w:rsidR="00B25DEC" w:rsidDel="00A562AB" w:rsidRDefault="00B25DEC">
      <w:pPr>
        <w:pBdr>
          <w:top w:val="single" w:sz="6" w:space="1" w:color="auto"/>
          <w:left w:val="single" w:sz="6" w:space="31" w:color="auto"/>
          <w:bottom w:val="single" w:sz="6" w:space="1" w:color="auto"/>
          <w:right w:val="single" w:sz="6" w:space="1" w:color="auto"/>
        </w:pBdr>
        <w:spacing w:line="480" w:lineRule="auto"/>
        <w:ind w:left="720"/>
        <w:rPr>
          <w:ins w:id="457" w:author="Alexander Coronel" w:date="2017-03-01T16:59:00Z"/>
          <w:del w:id="458" w:author="ERIKA CARTAGENA" w:date="2017-03-07T09:43:00Z"/>
          <w:rFonts w:ascii="Arial" w:hAnsi="Arial"/>
          <w:sz w:val="18"/>
          <w:lang w:val="es-ES_tradnl"/>
        </w:rPr>
      </w:pPr>
    </w:p>
    <w:p w:rsidR="00B25DEC" w:rsidDel="00A562AB" w:rsidRDefault="00B25DEC">
      <w:pPr>
        <w:pBdr>
          <w:top w:val="single" w:sz="6" w:space="1" w:color="auto"/>
          <w:left w:val="single" w:sz="6" w:space="31" w:color="auto"/>
          <w:bottom w:val="single" w:sz="6" w:space="1" w:color="auto"/>
          <w:right w:val="single" w:sz="6" w:space="1" w:color="auto"/>
        </w:pBdr>
        <w:spacing w:line="480" w:lineRule="auto"/>
        <w:ind w:left="720"/>
        <w:rPr>
          <w:ins w:id="459" w:author="Alexander Coronel" w:date="2017-03-01T16:59:00Z"/>
          <w:del w:id="460" w:author="ERIKA CARTAGENA" w:date="2017-03-07T09:43:00Z"/>
          <w:rFonts w:ascii="Arial" w:hAnsi="Arial"/>
          <w:sz w:val="18"/>
          <w:lang w:val="es-ES_tradnl"/>
        </w:rPr>
      </w:pPr>
    </w:p>
    <w:p w:rsidR="00B25DEC" w:rsidDel="00A562AB" w:rsidRDefault="00B25DEC">
      <w:pPr>
        <w:pBdr>
          <w:top w:val="single" w:sz="6" w:space="1" w:color="auto"/>
          <w:left w:val="single" w:sz="6" w:space="31" w:color="auto"/>
          <w:bottom w:val="single" w:sz="6" w:space="1" w:color="auto"/>
          <w:right w:val="single" w:sz="6" w:space="1" w:color="auto"/>
        </w:pBdr>
        <w:spacing w:line="480" w:lineRule="auto"/>
        <w:ind w:left="720"/>
        <w:rPr>
          <w:ins w:id="461" w:author="Alexander Coronel" w:date="2017-03-01T16:59:00Z"/>
          <w:del w:id="462" w:author="ERIKA CARTAGENA" w:date="2017-03-07T09:43:00Z"/>
          <w:rFonts w:ascii="Arial" w:hAnsi="Arial"/>
          <w:sz w:val="18"/>
          <w:lang w:val="es-ES_tradnl"/>
        </w:rPr>
      </w:pPr>
    </w:p>
    <w:p w:rsidR="00B25DEC" w:rsidDel="00A562AB" w:rsidRDefault="00B25DEC">
      <w:pPr>
        <w:pBdr>
          <w:top w:val="single" w:sz="6" w:space="1" w:color="auto"/>
          <w:left w:val="single" w:sz="6" w:space="31" w:color="auto"/>
          <w:bottom w:val="single" w:sz="6" w:space="1" w:color="auto"/>
          <w:right w:val="single" w:sz="6" w:space="1" w:color="auto"/>
        </w:pBdr>
        <w:spacing w:line="480" w:lineRule="auto"/>
        <w:ind w:left="720"/>
        <w:rPr>
          <w:ins w:id="463" w:author="Alexander Coronel" w:date="2017-03-01T16:59:00Z"/>
          <w:del w:id="464" w:author="ERIKA CARTAGENA" w:date="2017-03-07T09:43:00Z"/>
          <w:rFonts w:ascii="Arial" w:hAnsi="Arial"/>
          <w:sz w:val="18"/>
          <w:lang w:val="es-ES_tradnl"/>
        </w:rPr>
      </w:pPr>
    </w:p>
    <w:p w:rsidR="00B25DEC" w:rsidDel="00A562AB" w:rsidRDefault="00B25DEC">
      <w:pPr>
        <w:pBdr>
          <w:top w:val="single" w:sz="6" w:space="1" w:color="auto"/>
          <w:left w:val="single" w:sz="6" w:space="31" w:color="auto"/>
          <w:bottom w:val="single" w:sz="6" w:space="1" w:color="auto"/>
          <w:right w:val="single" w:sz="6" w:space="1" w:color="auto"/>
        </w:pBdr>
        <w:spacing w:line="480" w:lineRule="auto"/>
        <w:ind w:left="720"/>
        <w:rPr>
          <w:ins w:id="465" w:author="Alexander Coronel" w:date="2017-03-01T16:59:00Z"/>
          <w:del w:id="466" w:author="ERIKA CARTAGENA" w:date="2017-03-07T09:43:00Z"/>
          <w:rFonts w:ascii="Arial" w:hAnsi="Arial"/>
          <w:sz w:val="18"/>
          <w:lang w:val="es-ES_tradnl"/>
        </w:rPr>
      </w:pPr>
    </w:p>
    <w:p w:rsidR="00B25DEC" w:rsidDel="00A562AB" w:rsidRDefault="00B25DEC">
      <w:pPr>
        <w:pBdr>
          <w:top w:val="single" w:sz="6" w:space="1" w:color="auto"/>
          <w:left w:val="single" w:sz="6" w:space="31" w:color="auto"/>
          <w:bottom w:val="single" w:sz="6" w:space="1" w:color="auto"/>
          <w:right w:val="single" w:sz="6" w:space="1" w:color="auto"/>
        </w:pBdr>
        <w:spacing w:line="480" w:lineRule="auto"/>
        <w:ind w:left="720"/>
        <w:rPr>
          <w:ins w:id="467" w:author="Alexander Coronel" w:date="2017-03-01T16:59:00Z"/>
          <w:del w:id="468" w:author="ERIKA CARTAGENA" w:date="2017-03-07T09:43:00Z"/>
          <w:rFonts w:ascii="Arial" w:hAnsi="Arial"/>
          <w:sz w:val="18"/>
          <w:lang w:val="es-ES_tradnl"/>
        </w:rPr>
      </w:pPr>
    </w:p>
    <w:p w:rsidR="00B25DEC" w:rsidDel="00A562AB" w:rsidRDefault="00B25DEC">
      <w:pPr>
        <w:pBdr>
          <w:top w:val="single" w:sz="6" w:space="1" w:color="auto"/>
          <w:left w:val="single" w:sz="6" w:space="31" w:color="auto"/>
          <w:bottom w:val="single" w:sz="6" w:space="1" w:color="auto"/>
          <w:right w:val="single" w:sz="6" w:space="1" w:color="auto"/>
        </w:pBdr>
        <w:spacing w:line="480" w:lineRule="auto"/>
        <w:ind w:left="720"/>
        <w:rPr>
          <w:ins w:id="469" w:author="Alexander Coronel" w:date="2017-03-01T16:59:00Z"/>
          <w:del w:id="470" w:author="ERIKA CARTAGENA" w:date="2017-03-07T09:43:00Z"/>
          <w:rFonts w:ascii="Arial" w:hAnsi="Arial"/>
          <w:sz w:val="18"/>
          <w:lang w:val="es-ES_tradnl"/>
        </w:rPr>
      </w:pPr>
    </w:p>
    <w:p w:rsidR="00B25DEC" w:rsidDel="00A562AB" w:rsidRDefault="00B25DEC">
      <w:pPr>
        <w:pBdr>
          <w:top w:val="single" w:sz="6" w:space="1" w:color="auto"/>
          <w:left w:val="single" w:sz="6" w:space="31" w:color="auto"/>
          <w:bottom w:val="single" w:sz="6" w:space="1" w:color="auto"/>
          <w:right w:val="single" w:sz="6" w:space="1" w:color="auto"/>
        </w:pBdr>
        <w:spacing w:line="480" w:lineRule="auto"/>
        <w:ind w:left="720"/>
        <w:rPr>
          <w:ins w:id="471" w:author="Alexander Coronel" w:date="2017-03-01T16:59:00Z"/>
          <w:del w:id="472" w:author="ERIKA CARTAGENA" w:date="2017-03-07T09:43:00Z"/>
          <w:rFonts w:ascii="Arial" w:hAnsi="Arial"/>
          <w:sz w:val="18"/>
          <w:lang w:val="es-ES_tradnl"/>
        </w:rPr>
      </w:pPr>
    </w:p>
    <w:p w:rsidR="00840F68" w:rsidRDefault="00654FE8">
      <w:pPr>
        <w:pBdr>
          <w:top w:val="single" w:sz="6" w:space="1" w:color="auto"/>
          <w:left w:val="single" w:sz="6" w:space="31" w:color="auto"/>
          <w:bottom w:val="single" w:sz="6" w:space="1" w:color="auto"/>
          <w:right w:val="single" w:sz="6" w:space="1" w:color="auto"/>
        </w:pBdr>
        <w:spacing w:line="480" w:lineRule="auto"/>
        <w:ind w:left="720"/>
        <w:rPr>
          <w:rFonts w:ascii="Arial" w:hAnsi="Arial"/>
          <w:b/>
          <w:sz w:val="18"/>
          <w:u w:val="single"/>
          <w:lang w:val="es-ES_tradnl"/>
        </w:rPr>
      </w:pPr>
      <w:ins w:id="473" w:author="Alexander Coronel" w:date="2017-03-01T12:04:00Z">
        <w:del w:id="474" w:author="ERIKA CARTAGENA" w:date="2017-03-07T09:42:00Z">
          <w:r w:rsidDel="00A562AB">
            <w:rPr>
              <w:rFonts w:ascii="Arial" w:hAnsi="Arial"/>
              <w:sz w:val="18"/>
              <w:lang w:val="es-ES_tradnl"/>
            </w:rPr>
            <w:delText xml:space="preserve"> </w:delText>
          </w:r>
        </w:del>
      </w:ins>
      <w:del w:id="475" w:author="ERIKA CARTAGENA" w:date="2017-03-07T09:42:00Z">
        <w:r w:rsidR="00840F68" w:rsidRPr="00840F68" w:rsidDel="00A562AB">
          <w:rPr>
            <w:rFonts w:ascii="Arial" w:hAnsi="Arial"/>
            <w:sz w:val="18"/>
            <w:lang w:val="es-ES_tradnl"/>
          </w:rPr>
          <w:delText xml:space="preserve"> </w:delText>
        </w:r>
      </w:del>
      <w:r w:rsidR="00840F68" w:rsidRPr="00840F68">
        <w:rPr>
          <w:rFonts w:ascii="Arial" w:hAnsi="Arial"/>
          <w:sz w:val="18"/>
          <w:lang w:val="es-ES_tradnl"/>
        </w:rPr>
        <w:t>(</w:t>
      </w:r>
      <w:proofErr w:type="gramStart"/>
      <w:r w:rsidR="00840F68" w:rsidRPr="00840F68">
        <w:rPr>
          <w:rFonts w:ascii="Arial" w:hAnsi="Arial"/>
          <w:sz w:val="18"/>
          <w:lang w:val="es-ES_tradnl"/>
        </w:rPr>
        <w:t>n</w:t>
      </w:r>
      <w:r w:rsidR="000465E7" w:rsidRPr="00840F68">
        <w:rPr>
          <w:rFonts w:ascii="Arial" w:hAnsi="Arial"/>
          <w:sz w:val="18"/>
          <w:lang w:val="es-ES_tradnl"/>
        </w:rPr>
        <w:t>úmero</w:t>
      </w:r>
      <w:proofErr w:type="gramEnd"/>
      <w:r w:rsidR="00840F68" w:rsidRPr="00840F68">
        <w:rPr>
          <w:rFonts w:ascii="Arial" w:hAnsi="Arial"/>
          <w:sz w:val="18"/>
          <w:lang w:val="es-ES_tradnl"/>
        </w:rPr>
        <w:t xml:space="preserve"> de personas </w:t>
      </w:r>
      <w:r w:rsidR="000C19DC">
        <w:rPr>
          <w:rFonts w:ascii="Arial" w:hAnsi="Arial"/>
          <w:sz w:val="18"/>
          <w:lang w:val="es-ES_tradnl"/>
        </w:rPr>
        <w:t>que participarán directamente</w:t>
      </w:r>
      <w:r w:rsidR="00840F68" w:rsidRPr="00840F68">
        <w:rPr>
          <w:rFonts w:ascii="Arial" w:hAnsi="Arial"/>
          <w:sz w:val="18"/>
          <w:lang w:val="es-ES_tradnl"/>
        </w:rPr>
        <w:t xml:space="preserve"> o se beneficiarán de las actividades del proyecto.</w:t>
      </w:r>
      <w:r w:rsidR="00840F68">
        <w:rPr>
          <w:rFonts w:ascii="Arial" w:hAnsi="Arial"/>
          <w:b/>
          <w:sz w:val="18"/>
          <w:u w:val="single"/>
          <w:lang w:val="es-ES_tradnl"/>
        </w:rPr>
        <w:t xml:space="preserve"> </w:t>
      </w:r>
    </w:p>
    <w:p w:rsidR="00B25DEC" w:rsidRDefault="00840F68">
      <w:pPr>
        <w:pBdr>
          <w:top w:val="single" w:sz="6" w:space="1" w:color="auto"/>
          <w:left w:val="single" w:sz="6" w:space="31" w:color="auto"/>
          <w:bottom w:val="single" w:sz="6" w:space="1" w:color="auto"/>
          <w:right w:val="single" w:sz="6" w:space="1" w:color="auto"/>
        </w:pBdr>
        <w:spacing w:line="480" w:lineRule="auto"/>
        <w:ind w:left="720"/>
        <w:rPr>
          <w:ins w:id="476" w:author="Alexander Coronel" w:date="2017-03-01T17:00:00Z"/>
          <w:rFonts w:ascii="Arial" w:hAnsi="Arial"/>
          <w:b/>
          <w:sz w:val="18"/>
          <w:u w:val="single"/>
          <w:lang w:val="es-ES_tradnl"/>
        </w:rPr>
      </w:pPr>
      <w:r>
        <w:rPr>
          <w:rFonts w:ascii="Arial" w:hAnsi="Arial"/>
          <w:b/>
          <w:sz w:val="18"/>
          <w:u w:val="single"/>
          <w:lang w:val="es-ES_tradnl"/>
        </w:rPr>
        <w:t xml:space="preserve">Beneficiarios indirectos: </w:t>
      </w:r>
      <w:ins w:id="477" w:author="Alexander Coronel" w:date="2017-03-01T17:00:00Z">
        <w:r w:rsidR="00B25DEC">
          <w:rPr>
            <w:rFonts w:ascii="Arial" w:hAnsi="Arial"/>
            <w:b/>
            <w:sz w:val="18"/>
            <w:u w:val="single"/>
            <w:lang w:val="es-ES_tradnl"/>
          </w:rPr>
          <w:t xml:space="preserve"> </w:t>
        </w:r>
      </w:ins>
    </w:p>
    <w:p w:rsidR="003D6445" w:rsidRPr="00A562AB" w:rsidRDefault="00B25DEC">
      <w:pPr>
        <w:pBdr>
          <w:top w:val="single" w:sz="6" w:space="1" w:color="auto"/>
          <w:left w:val="single" w:sz="6" w:space="31" w:color="auto"/>
          <w:bottom w:val="single" w:sz="6" w:space="1" w:color="auto"/>
          <w:right w:val="single" w:sz="6" w:space="1" w:color="auto"/>
        </w:pBdr>
        <w:spacing w:line="480" w:lineRule="auto"/>
        <w:ind w:left="720"/>
        <w:rPr>
          <w:ins w:id="478" w:author="Alexander Coronel" w:date="2017-03-01T17:13:00Z"/>
          <w:rFonts w:ascii="Arial" w:hAnsi="Arial"/>
          <w:sz w:val="18"/>
          <w:lang w:val="es-ES_tradnl"/>
          <w:rPrChange w:id="479" w:author="ERIKA CARTAGENA" w:date="2017-03-07T09:44:00Z">
            <w:rPr>
              <w:ins w:id="480" w:author="Alexander Coronel" w:date="2017-03-01T17:13:00Z"/>
              <w:rFonts w:ascii="Arial" w:hAnsi="Arial"/>
              <w:sz w:val="18"/>
              <w:lang w:val="es-ES_tradnl"/>
            </w:rPr>
          </w:rPrChange>
        </w:rPr>
      </w:pPr>
      <w:ins w:id="481" w:author="Alexander Coronel" w:date="2017-03-01T17:00:00Z">
        <w:r w:rsidRPr="00CC14E2">
          <w:rPr>
            <w:rFonts w:ascii="Arial" w:hAnsi="Arial"/>
            <w:sz w:val="18"/>
            <w:lang w:val="es-ES_tradnl"/>
            <w:rPrChange w:id="482" w:author="Alexander Coronel" w:date="2017-03-01T17:05:00Z">
              <w:rPr>
                <w:rFonts w:ascii="Arial" w:hAnsi="Arial"/>
                <w:b/>
                <w:sz w:val="18"/>
                <w:u w:val="single"/>
                <w:lang w:val="es-ES_tradnl"/>
              </w:rPr>
            </w:rPrChange>
          </w:rPr>
          <w:t xml:space="preserve">Al ser un proyecto </w:t>
        </w:r>
      </w:ins>
      <w:ins w:id="483" w:author="Alexander Coronel" w:date="2017-03-01T17:02:00Z">
        <w:r w:rsidR="00CC14E2" w:rsidRPr="00CC14E2">
          <w:rPr>
            <w:rFonts w:ascii="Arial" w:hAnsi="Arial"/>
            <w:sz w:val="18"/>
            <w:lang w:val="es-ES_tradnl"/>
            <w:rPrChange w:id="484" w:author="Alexander Coronel" w:date="2017-03-01T17:05:00Z">
              <w:rPr>
                <w:rFonts w:ascii="Arial" w:hAnsi="Arial"/>
                <w:b/>
                <w:sz w:val="18"/>
                <w:lang w:val="es-ES_tradnl"/>
              </w:rPr>
            </w:rPrChange>
          </w:rPr>
          <w:t xml:space="preserve">incluyente </w:t>
        </w:r>
      </w:ins>
      <w:ins w:id="485" w:author="Alexander Coronel" w:date="2017-03-01T17:03:00Z">
        <w:r w:rsidR="00CC14E2" w:rsidRPr="00CC14E2">
          <w:rPr>
            <w:rFonts w:ascii="Arial" w:hAnsi="Arial"/>
            <w:sz w:val="18"/>
            <w:lang w:val="es-ES_tradnl"/>
            <w:rPrChange w:id="486" w:author="Alexander Coronel" w:date="2017-03-01T17:05:00Z">
              <w:rPr>
                <w:rFonts w:ascii="Arial" w:hAnsi="Arial"/>
                <w:b/>
                <w:sz w:val="18"/>
                <w:lang w:val="es-ES_tradnl"/>
              </w:rPr>
            </w:rPrChange>
          </w:rPr>
          <w:t>serán</w:t>
        </w:r>
      </w:ins>
      <w:ins w:id="487" w:author="Alexander Coronel" w:date="2017-03-01T17:02:00Z">
        <w:r w:rsidR="00CC14E2" w:rsidRPr="00CC14E2">
          <w:rPr>
            <w:rFonts w:ascii="Arial" w:hAnsi="Arial"/>
            <w:sz w:val="18"/>
            <w:lang w:val="es-ES_tradnl"/>
            <w:rPrChange w:id="488" w:author="Alexander Coronel" w:date="2017-03-01T17:05:00Z">
              <w:rPr>
                <w:rFonts w:ascii="Arial" w:hAnsi="Arial"/>
                <w:b/>
                <w:sz w:val="18"/>
                <w:lang w:val="es-ES_tradnl"/>
              </w:rPr>
            </w:rPrChange>
          </w:rPr>
          <w:t xml:space="preserve"> </w:t>
        </w:r>
      </w:ins>
      <w:ins w:id="489" w:author="Alexander Coronel" w:date="2017-03-01T17:03:00Z">
        <w:r w:rsidR="00CC14E2" w:rsidRPr="00CC14E2">
          <w:rPr>
            <w:rFonts w:ascii="Arial" w:hAnsi="Arial"/>
            <w:sz w:val="18"/>
            <w:lang w:val="es-ES_tradnl"/>
            <w:rPrChange w:id="490" w:author="Alexander Coronel" w:date="2017-03-01T17:05:00Z">
              <w:rPr>
                <w:rFonts w:ascii="Arial" w:hAnsi="Arial"/>
                <w:b/>
                <w:sz w:val="18"/>
                <w:lang w:val="es-ES_tradnl"/>
              </w:rPr>
            </w:rPrChange>
          </w:rPr>
          <w:t>benefi</w:t>
        </w:r>
      </w:ins>
      <w:ins w:id="491" w:author="Alexander Coronel" w:date="2017-03-01T17:04:00Z">
        <w:r w:rsidR="00CC14E2" w:rsidRPr="00CC14E2">
          <w:rPr>
            <w:rFonts w:ascii="Arial" w:hAnsi="Arial"/>
            <w:sz w:val="18"/>
            <w:lang w:val="es-ES_tradnl"/>
            <w:rPrChange w:id="492" w:author="Alexander Coronel" w:date="2017-03-01T17:05:00Z">
              <w:rPr>
                <w:rFonts w:ascii="Arial" w:hAnsi="Arial"/>
                <w:b/>
                <w:sz w:val="18"/>
                <w:lang w:val="es-ES_tradnl"/>
              </w:rPr>
            </w:rPrChange>
          </w:rPr>
          <w:t>cia</w:t>
        </w:r>
      </w:ins>
      <w:ins w:id="493" w:author="Alexander Coronel" w:date="2017-03-01T17:03:00Z">
        <w:r w:rsidR="00CC14E2" w:rsidRPr="00CC14E2">
          <w:rPr>
            <w:rFonts w:ascii="Arial" w:hAnsi="Arial"/>
            <w:sz w:val="18"/>
            <w:lang w:val="es-ES_tradnl"/>
            <w:rPrChange w:id="494" w:author="Alexander Coronel" w:date="2017-03-01T17:05:00Z">
              <w:rPr>
                <w:rFonts w:ascii="Arial" w:hAnsi="Arial"/>
                <w:b/>
                <w:sz w:val="18"/>
                <w:lang w:val="es-ES_tradnl"/>
              </w:rPr>
            </w:rPrChange>
          </w:rPr>
          <w:t xml:space="preserve">dos los 390 </w:t>
        </w:r>
      </w:ins>
      <w:ins w:id="495" w:author="Alexander Coronel" w:date="2017-03-01T17:05:00Z">
        <w:r w:rsidR="00CC14E2" w:rsidRPr="00CC14E2">
          <w:rPr>
            <w:rFonts w:ascii="Arial" w:hAnsi="Arial"/>
            <w:sz w:val="18"/>
            <w:lang w:val="es-ES_tradnl"/>
            <w:rPrChange w:id="496" w:author="Alexander Coronel" w:date="2017-03-01T17:05:00Z">
              <w:rPr>
                <w:rFonts w:ascii="Arial" w:hAnsi="Arial"/>
                <w:b/>
                <w:sz w:val="18"/>
                <w:lang w:val="es-ES_tradnl"/>
              </w:rPr>
            </w:rPrChange>
          </w:rPr>
          <w:t>habitantes</w:t>
        </w:r>
      </w:ins>
      <w:ins w:id="497" w:author="Alexander Coronel" w:date="2017-03-01T17:03:00Z">
        <w:r w:rsidR="00CC14E2" w:rsidRPr="00CC14E2">
          <w:rPr>
            <w:rFonts w:ascii="Arial" w:hAnsi="Arial"/>
            <w:sz w:val="18"/>
            <w:lang w:val="es-ES_tradnl"/>
            <w:rPrChange w:id="498" w:author="Alexander Coronel" w:date="2017-03-01T17:05:00Z">
              <w:rPr>
                <w:rFonts w:ascii="Arial" w:hAnsi="Arial"/>
                <w:b/>
                <w:sz w:val="18"/>
                <w:lang w:val="es-ES_tradnl"/>
              </w:rPr>
            </w:rPrChange>
          </w:rPr>
          <w:t xml:space="preserve"> de la comunidad de </w:t>
        </w:r>
      </w:ins>
      <w:proofErr w:type="spellStart"/>
      <w:ins w:id="499" w:author="ERIKA CARTAGENA" w:date="2017-03-07T09:43:00Z">
        <w:r w:rsidR="00A562AB">
          <w:rPr>
            <w:rFonts w:ascii="Arial" w:hAnsi="Arial"/>
            <w:sz w:val="18"/>
            <w:lang w:val="es-ES_tradnl"/>
          </w:rPr>
          <w:t>T</w:t>
        </w:r>
      </w:ins>
      <w:ins w:id="500" w:author="Alexander Coronel" w:date="2017-03-01T17:03:00Z">
        <w:del w:id="501" w:author="ERIKA CARTAGENA" w:date="2017-03-07T09:43:00Z">
          <w:r w:rsidR="00CC14E2" w:rsidRPr="00CC14E2" w:rsidDel="00A562AB">
            <w:rPr>
              <w:rFonts w:ascii="Arial" w:hAnsi="Arial"/>
              <w:sz w:val="18"/>
              <w:lang w:val="es-ES_tradnl"/>
              <w:rPrChange w:id="502" w:author="Alexander Coronel" w:date="2017-03-01T17:05:00Z">
                <w:rPr>
                  <w:rFonts w:ascii="Arial" w:hAnsi="Arial"/>
                  <w:b/>
                  <w:sz w:val="18"/>
                  <w:lang w:val="es-ES_tradnl"/>
                </w:rPr>
              </w:rPrChange>
            </w:rPr>
            <w:delText>t</w:delText>
          </w:r>
        </w:del>
        <w:r w:rsidR="00CC14E2" w:rsidRPr="00CC14E2">
          <w:rPr>
            <w:rFonts w:ascii="Arial" w:hAnsi="Arial"/>
            <w:sz w:val="18"/>
            <w:lang w:val="es-ES_tradnl"/>
            <w:rPrChange w:id="503" w:author="Alexander Coronel" w:date="2017-03-01T17:05:00Z">
              <w:rPr>
                <w:rFonts w:ascii="Arial" w:hAnsi="Arial"/>
                <w:b/>
                <w:sz w:val="18"/>
                <w:lang w:val="es-ES_tradnl"/>
              </w:rPr>
            </w:rPrChange>
          </w:rPr>
          <w:t>apiapamba</w:t>
        </w:r>
        <w:proofErr w:type="spellEnd"/>
        <w:r w:rsidR="00CC14E2" w:rsidRPr="00CC14E2">
          <w:rPr>
            <w:rFonts w:ascii="Arial" w:hAnsi="Arial"/>
            <w:sz w:val="18"/>
            <w:lang w:val="es-ES_tradnl"/>
            <w:rPrChange w:id="504" w:author="Alexander Coronel" w:date="2017-03-01T17:05:00Z">
              <w:rPr>
                <w:rFonts w:ascii="Arial" w:hAnsi="Arial"/>
                <w:b/>
                <w:sz w:val="18"/>
                <w:lang w:val="es-ES_tradnl"/>
              </w:rPr>
            </w:rPrChange>
          </w:rPr>
          <w:t xml:space="preserve"> </w:t>
        </w:r>
      </w:ins>
      <w:ins w:id="505" w:author="Alexander Coronel" w:date="2017-03-01T17:05:00Z">
        <w:r w:rsidR="00CC14E2">
          <w:rPr>
            <w:rFonts w:ascii="Arial" w:hAnsi="Arial"/>
            <w:sz w:val="18"/>
            <w:lang w:val="es-ES_tradnl"/>
          </w:rPr>
          <w:t xml:space="preserve">mas todos los técnicos, ingenieros, arquitectos y maestros </w:t>
        </w:r>
      </w:ins>
      <w:ins w:id="506" w:author="Alexander Coronel" w:date="2017-03-01T17:12:00Z">
        <w:r w:rsidR="003D6445">
          <w:rPr>
            <w:rFonts w:ascii="Arial" w:hAnsi="Arial"/>
            <w:sz w:val="18"/>
            <w:lang w:val="es-ES_tradnl"/>
          </w:rPr>
          <w:t xml:space="preserve">en la construcción que realizaran los </w:t>
        </w:r>
      </w:ins>
      <w:r w:rsidR="005C6075">
        <w:rPr>
          <w:rFonts w:ascii="Arial" w:hAnsi="Arial"/>
          <w:sz w:val="18"/>
          <w:lang w:val="es-ES_tradnl"/>
        </w:rPr>
        <w:t>estudios</w:t>
      </w:r>
      <w:ins w:id="507" w:author="Alexander Coronel" w:date="2017-03-01T17:12:00Z">
        <w:r w:rsidR="003D6445">
          <w:rPr>
            <w:rFonts w:ascii="Arial" w:hAnsi="Arial"/>
            <w:sz w:val="18"/>
            <w:lang w:val="es-ES_tradnl"/>
          </w:rPr>
          <w:t xml:space="preserve">, y </w:t>
        </w:r>
      </w:ins>
      <w:r w:rsidR="005C6075">
        <w:rPr>
          <w:rFonts w:ascii="Arial" w:hAnsi="Arial"/>
          <w:sz w:val="18"/>
          <w:lang w:val="es-ES_tradnl"/>
        </w:rPr>
        <w:t>construcción</w:t>
      </w:r>
      <w:ins w:id="508" w:author="Alexander Coronel" w:date="2017-03-01T17:12:00Z">
        <w:r w:rsidR="003D6445">
          <w:rPr>
            <w:rFonts w:ascii="Arial" w:hAnsi="Arial"/>
            <w:sz w:val="18"/>
            <w:lang w:val="es-ES_tradnl"/>
          </w:rPr>
          <w:t xml:space="preserve"> del </w:t>
        </w:r>
        <w:r w:rsidR="003D6445" w:rsidRPr="00A562AB">
          <w:rPr>
            <w:rFonts w:ascii="Arial" w:hAnsi="Arial"/>
            <w:sz w:val="18"/>
            <w:lang w:val="es-ES_tradnl"/>
            <w:rPrChange w:id="509" w:author="ERIKA CARTAGENA" w:date="2017-03-07T09:44:00Z">
              <w:rPr>
                <w:rFonts w:ascii="Arial" w:hAnsi="Arial"/>
                <w:sz w:val="18"/>
                <w:lang w:val="es-ES_tradnl"/>
              </w:rPr>
            </w:rPrChange>
          </w:rPr>
          <w:t>proyecto.</w:t>
        </w:r>
      </w:ins>
      <w:ins w:id="510" w:author="Alexander Coronel" w:date="2017-03-01T17:13:00Z">
        <w:r w:rsidR="003D6445" w:rsidRPr="00A562AB">
          <w:rPr>
            <w:rFonts w:ascii="Arial" w:hAnsi="Arial"/>
            <w:sz w:val="18"/>
            <w:lang w:val="es-ES_tradnl"/>
            <w:rPrChange w:id="511" w:author="ERIKA CARTAGENA" w:date="2017-03-07T09:44:00Z">
              <w:rPr>
                <w:rFonts w:ascii="Arial" w:hAnsi="Arial"/>
                <w:sz w:val="18"/>
                <w:lang w:val="es-ES_tradnl"/>
              </w:rPr>
            </w:rPrChange>
          </w:rPr>
          <w:t xml:space="preserve"> </w:t>
        </w:r>
      </w:ins>
    </w:p>
    <w:p w:rsidR="00B25DEC" w:rsidRPr="00A562AB" w:rsidRDefault="003D6445">
      <w:pPr>
        <w:pBdr>
          <w:top w:val="single" w:sz="6" w:space="1" w:color="auto"/>
          <w:left w:val="single" w:sz="6" w:space="31" w:color="auto"/>
          <w:bottom w:val="single" w:sz="6" w:space="1" w:color="auto"/>
          <w:right w:val="single" w:sz="6" w:space="1" w:color="auto"/>
        </w:pBdr>
        <w:spacing w:line="480" w:lineRule="auto"/>
        <w:ind w:left="720"/>
        <w:rPr>
          <w:ins w:id="512" w:author="Alexander Coronel" w:date="2017-03-01T17:00:00Z"/>
          <w:rFonts w:ascii="Arial" w:hAnsi="Arial"/>
          <w:sz w:val="18"/>
          <w:lang w:val="es-ES_tradnl"/>
          <w:rPrChange w:id="513" w:author="ERIKA CARTAGENA" w:date="2017-03-07T09:44:00Z">
            <w:rPr>
              <w:ins w:id="514" w:author="Alexander Coronel" w:date="2017-03-01T17:00:00Z"/>
              <w:rFonts w:ascii="Arial" w:hAnsi="Arial"/>
              <w:b/>
              <w:sz w:val="18"/>
              <w:u w:val="single"/>
              <w:lang w:val="es-ES_tradnl"/>
            </w:rPr>
          </w:rPrChange>
        </w:rPr>
      </w:pPr>
      <w:ins w:id="515" w:author="Alexander Coronel" w:date="2017-03-01T17:13:00Z">
        <w:r w:rsidRPr="00A562AB">
          <w:rPr>
            <w:rFonts w:ascii="Arial" w:hAnsi="Arial"/>
            <w:sz w:val="18"/>
            <w:lang w:val="es-ES_tradnl"/>
            <w:rPrChange w:id="516" w:author="ERIKA CARTAGENA" w:date="2017-03-07T09:44:00Z">
              <w:rPr>
                <w:rFonts w:ascii="Arial" w:hAnsi="Arial"/>
                <w:sz w:val="18"/>
                <w:lang w:val="es-ES_tradnl"/>
              </w:rPr>
            </w:rPrChange>
          </w:rPr>
          <w:t xml:space="preserve">Siendo estos aproximadamente </w:t>
        </w:r>
      </w:ins>
      <w:ins w:id="517" w:author="Alexander Coronel" w:date="2017-03-01T17:14:00Z">
        <w:r w:rsidRPr="00A562AB">
          <w:rPr>
            <w:rFonts w:ascii="Arial" w:hAnsi="Arial"/>
            <w:sz w:val="18"/>
            <w:lang w:val="es-ES_tradnl"/>
            <w:rPrChange w:id="518" w:author="ERIKA CARTAGENA" w:date="2017-03-07T09:44:00Z">
              <w:rPr>
                <w:rFonts w:ascii="Arial" w:hAnsi="Arial"/>
                <w:sz w:val="18"/>
                <w:lang w:val="es-ES_tradnl"/>
              </w:rPr>
            </w:rPrChange>
          </w:rPr>
          <w:t xml:space="preserve">440 beneficiaros directos. </w:t>
        </w:r>
      </w:ins>
      <w:ins w:id="519" w:author="Alexander Coronel" w:date="2017-03-01T17:05:00Z">
        <w:r w:rsidR="00CC14E2" w:rsidRPr="00A562AB">
          <w:rPr>
            <w:rFonts w:ascii="Arial" w:hAnsi="Arial"/>
            <w:sz w:val="18"/>
            <w:lang w:val="es-ES_tradnl"/>
            <w:rPrChange w:id="520" w:author="ERIKA CARTAGENA" w:date="2017-03-07T09:44:00Z">
              <w:rPr>
                <w:rFonts w:ascii="Arial" w:hAnsi="Arial"/>
                <w:sz w:val="18"/>
                <w:lang w:val="es-ES_tradnl"/>
              </w:rPr>
            </w:rPrChange>
          </w:rPr>
          <w:t xml:space="preserve"> </w:t>
        </w:r>
      </w:ins>
    </w:p>
    <w:p w:rsidR="00B25DEC" w:rsidRPr="00A562AB" w:rsidRDefault="005C6075">
      <w:pPr>
        <w:pBdr>
          <w:top w:val="single" w:sz="6" w:space="1" w:color="auto"/>
          <w:left w:val="single" w:sz="6" w:space="31" w:color="auto"/>
          <w:bottom w:val="single" w:sz="6" w:space="1" w:color="auto"/>
          <w:right w:val="single" w:sz="6" w:space="1" w:color="auto"/>
        </w:pBdr>
        <w:spacing w:line="480" w:lineRule="auto"/>
        <w:ind w:left="720"/>
        <w:rPr>
          <w:ins w:id="521" w:author="Alexander Coronel" w:date="2017-03-01T17:00:00Z"/>
          <w:rFonts w:ascii="Arial" w:hAnsi="Arial"/>
          <w:sz w:val="18"/>
          <w:lang w:val="es-ES_tradnl"/>
          <w:rPrChange w:id="522" w:author="ERIKA CARTAGENA" w:date="2017-03-07T09:44:00Z">
            <w:rPr>
              <w:ins w:id="523" w:author="Alexander Coronel" w:date="2017-03-01T17:00:00Z"/>
              <w:rFonts w:ascii="Arial" w:hAnsi="Arial"/>
              <w:b/>
              <w:color w:val="FF0000"/>
              <w:sz w:val="18"/>
              <w:u w:val="single"/>
              <w:lang w:val="es-ES_tradnl"/>
            </w:rPr>
          </w:rPrChange>
        </w:rPr>
      </w:pPr>
      <w:r w:rsidRPr="00A562AB">
        <w:rPr>
          <w:rFonts w:ascii="Arial" w:hAnsi="Arial"/>
          <w:sz w:val="18"/>
          <w:lang w:val="es-ES_tradnl"/>
          <w:rPrChange w:id="524" w:author="ERIKA CARTAGENA" w:date="2017-03-07T09:44:00Z">
            <w:rPr>
              <w:rFonts w:ascii="Arial" w:hAnsi="Arial"/>
              <w:b/>
              <w:color w:val="FF0000"/>
              <w:sz w:val="18"/>
              <w:u w:val="single"/>
              <w:lang w:val="es-ES_tradnl"/>
            </w:rPr>
          </w:rPrChange>
        </w:rPr>
        <w:t xml:space="preserve">Cantón Urcuqui población y población de  la provincia de </w:t>
      </w:r>
      <w:del w:id="525" w:author="ERIKA CARTAGENA" w:date="2017-03-07T09:44:00Z">
        <w:r w:rsidRPr="00A562AB" w:rsidDel="00A562AB">
          <w:rPr>
            <w:rFonts w:ascii="Arial" w:hAnsi="Arial"/>
            <w:sz w:val="18"/>
            <w:lang w:val="es-ES_tradnl"/>
            <w:rPrChange w:id="526" w:author="ERIKA CARTAGENA" w:date="2017-03-07T09:44:00Z">
              <w:rPr>
                <w:rFonts w:ascii="Arial" w:hAnsi="Arial"/>
                <w:b/>
                <w:color w:val="FF0000"/>
                <w:sz w:val="18"/>
                <w:u w:val="single"/>
                <w:lang w:val="es-ES_tradnl"/>
              </w:rPr>
            </w:rPrChange>
          </w:rPr>
          <w:delText>imbabura</w:delText>
        </w:r>
      </w:del>
      <w:ins w:id="527" w:author="ERIKA CARTAGENA" w:date="2017-03-07T09:44:00Z">
        <w:r w:rsidR="00A562AB" w:rsidRPr="00A562AB">
          <w:rPr>
            <w:rFonts w:ascii="Arial" w:hAnsi="Arial"/>
            <w:sz w:val="18"/>
            <w:lang w:val="es-ES_tradnl"/>
            <w:rPrChange w:id="528" w:author="ERIKA CARTAGENA" w:date="2017-03-07T09:44:00Z">
              <w:rPr>
                <w:rFonts w:ascii="Arial" w:hAnsi="Arial"/>
                <w:sz w:val="18"/>
                <w:lang w:val="es-ES_tradnl"/>
              </w:rPr>
            </w:rPrChange>
          </w:rPr>
          <w:t>Imbabura</w:t>
        </w:r>
      </w:ins>
    </w:p>
    <w:p w:rsidR="00840F68" w:rsidRPr="00840F68" w:rsidRDefault="00840F68">
      <w:pPr>
        <w:pBdr>
          <w:top w:val="single" w:sz="6" w:space="1" w:color="auto"/>
          <w:left w:val="single" w:sz="6" w:space="31" w:color="auto"/>
          <w:bottom w:val="single" w:sz="6" w:space="1" w:color="auto"/>
          <w:right w:val="single" w:sz="6" w:space="1" w:color="auto"/>
        </w:pBdr>
        <w:spacing w:line="480" w:lineRule="auto"/>
        <w:ind w:left="720"/>
        <w:rPr>
          <w:rFonts w:ascii="Arial" w:hAnsi="Arial"/>
          <w:sz w:val="18"/>
          <w:lang w:val="es-ES_tradnl"/>
        </w:rPr>
      </w:pPr>
      <w:del w:id="529" w:author="Alexander Coronel" w:date="2017-03-01T14:53:00Z">
        <w:r w:rsidDel="00E50008">
          <w:rPr>
            <w:rFonts w:ascii="Arial" w:hAnsi="Arial"/>
            <w:sz w:val="18"/>
            <w:lang w:val="es-ES_tradnl"/>
          </w:rPr>
          <w:delText xml:space="preserve">(número de personas que se beneficiarán indirectamente de las actividades del proyecto. </w:delText>
        </w:r>
      </w:del>
    </w:p>
    <w:p w:rsidR="000465E7" w:rsidRDefault="000465E7" w:rsidP="00AB7E2A">
      <w:pPr>
        <w:pBdr>
          <w:top w:val="single" w:sz="6" w:space="1" w:color="auto"/>
          <w:left w:val="single" w:sz="6" w:space="31" w:color="auto"/>
          <w:bottom w:val="single" w:sz="6" w:space="1" w:color="auto"/>
          <w:right w:val="single" w:sz="6" w:space="1" w:color="auto"/>
        </w:pBdr>
        <w:spacing w:line="480" w:lineRule="auto"/>
        <w:ind w:left="720"/>
        <w:rPr>
          <w:rFonts w:ascii="Arial" w:hAnsi="Arial"/>
          <w:b/>
          <w:sz w:val="18"/>
          <w:u w:val="single"/>
          <w:lang w:val="es-ES_tradnl"/>
        </w:rPr>
      </w:pPr>
    </w:p>
    <w:p w:rsidR="00AB7E2A" w:rsidRDefault="00AB7E2A">
      <w:pPr>
        <w:rPr>
          <w:rFonts w:ascii="Arial" w:hAnsi="Arial"/>
          <w:b/>
          <w:spacing w:val="-3"/>
          <w:sz w:val="18"/>
          <w:u w:val="single"/>
          <w:lang w:val="es-ES_tradnl"/>
        </w:rPr>
      </w:pPr>
    </w:p>
    <w:p w:rsidR="00AB7E2A" w:rsidRDefault="00AB7E2A">
      <w:pPr>
        <w:rPr>
          <w:rFonts w:ascii="Arial" w:hAnsi="Arial"/>
          <w:b/>
          <w:spacing w:val="-3"/>
          <w:sz w:val="18"/>
          <w:u w:val="single"/>
          <w:lang w:val="es-ES_tradnl"/>
        </w:rPr>
      </w:pPr>
    </w:p>
    <w:p w:rsidR="000465E7" w:rsidRDefault="000465E7">
      <w:pPr>
        <w:rPr>
          <w:rFonts w:ascii="Arial" w:hAnsi="Arial"/>
          <w:sz w:val="18"/>
          <w:lang w:val="es-ES_tradnl"/>
        </w:rPr>
      </w:pPr>
      <w:r w:rsidRPr="00A562AB">
        <w:rPr>
          <w:rFonts w:ascii="Arial" w:hAnsi="Arial"/>
          <w:b/>
          <w:spacing w:val="-3"/>
          <w:sz w:val="18"/>
          <w:u w:val="single"/>
          <w:lang w:val="es-ES_tradnl"/>
          <w:rPrChange w:id="530" w:author="ERIKA CARTAGENA" w:date="2017-03-07T09:43:00Z">
            <w:rPr>
              <w:rFonts w:ascii="Arial" w:hAnsi="Arial"/>
              <w:b/>
              <w:spacing w:val="-3"/>
              <w:sz w:val="18"/>
              <w:u w:val="single"/>
              <w:lang w:val="es-ES_tradnl"/>
            </w:rPr>
          </w:rPrChange>
        </w:rPr>
        <w:t>Antecedentes</w:t>
      </w:r>
      <w:smartTag w:uri="urn:schemas-microsoft-com:office:smarttags" w:element="PersonName">
        <w:r w:rsidRPr="00A562AB">
          <w:rPr>
            <w:rFonts w:ascii="Arial" w:hAnsi="Arial"/>
            <w:b/>
            <w:spacing w:val="-3"/>
            <w:sz w:val="18"/>
            <w:u w:val="single"/>
            <w:lang w:val="es-ES_tradnl"/>
            <w:rPrChange w:id="531" w:author="ERIKA CARTAGENA" w:date="2017-03-07T09:43:00Z">
              <w:rPr>
                <w:rFonts w:ascii="Arial" w:hAnsi="Arial"/>
                <w:b/>
                <w:spacing w:val="-3"/>
                <w:sz w:val="18"/>
                <w:u w:val="single"/>
                <w:lang w:val="es-ES_tradnl"/>
              </w:rPr>
            </w:rPrChange>
          </w:rPr>
          <w:t xml:space="preserve"> </w:t>
        </w:r>
      </w:smartTag>
      <w:r w:rsidRPr="00A562AB">
        <w:rPr>
          <w:rFonts w:ascii="Arial" w:hAnsi="Arial"/>
          <w:b/>
          <w:spacing w:val="-3"/>
          <w:sz w:val="18"/>
          <w:u w:val="single"/>
          <w:lang w:val="es-ES_tradnl"/>
          <w:rPrChange w:id="532" w:author="ERIKA CARTAGENA" w:date="2017-03-07T09:43:00Z">
            <w:rPr>
              <w:rFonts w:ascii="Arial" w:hAnsi="Arial"/>
              <w:b/>
              <w:spacing w:val="-3"/>
              <w:sz w:val="18"/>
              <w:u w:val="single"/>
              <w:lang w:val="es-ES_tradnl"/>
            </w:rPr>
          </w:rPrChange>
        </w:rPr>
        <w:t>de</w:t>
      </w:r>
      <w:smartTag w:uri="urn:schemas-microsoft-com:office:smarttags" w:element="PersonName">
        <w:r w:rsidRPr="00A562AB">
          <w:rPr>
            <w:rFonts w:ascii="Arial" w:hAnsi="Arial"/>
            <w:b/>
            <w:spacing w:val="-3"/>
            <w:sz w:val="18"/>
            <w:u w:val="single"/>
            <w:lang w:val="es-ES_tradnl"/>
            <w:rPrChange w:id="533" w:author="ERIKA CARTAGENA" w:date="2017-03-07T09:43:00Z">
              <w:rPr>
                <w:rFonts w:ascii="Arial" w:hAnsi="Arial"/>
                <w:b/>
                <w:spacing w:val="-3"/>
                <w:sz w:val="18"/>
                <w:u w:val="single"/>
                <w:lang w:val="es-ES_tradnl"/>
              </w:rPr>
            </w:rPrChange>
          </w:rPr>
          <w:t xml:space="preserve"> </w:t>
        </w:r>
      </w:smartTag>
      <w:r w:rsidRPr="00A562AB">
        <w:rPr>
          <w:rFonts w:ascii="Arial" w:hAnsi="Arial"/>
          <w:b/>
          <w:spacing w:val="-3"/>
          <w:sz w:val="18"/>
          <w:u w:val="single"/>
          <w:lang w:val="es-ES_tradnl"/>
          <w:rPrChange w:id="534" w:author="ERIKA CARTAGENA" w:date="2017-03-07T09:43:00Z">
            <w:rPr>
              <w:rFonts w:ascii="Arial" w:hAnsi="Arial"/>
              <w:b/>
              <w:spacing w:val="-3"/>
              <w:sz w:val="18"/>
              <w:u w:val="single"/>
              <w:lang w:val="es-ES_tradnl"/>
            </w:rPr>
          </w:rPrChange>
        </w:rPr>
        <w:t>financiación</w:t>
      </w:r>
      <w:r w:rsidRPr="00A562AB">
        <w:rPr>
          <w:rFonts w:ascii="Arial" w:hAnsi="Arial"/>
          <w:b/>
          <w:spacing w:val="-3"/>
          <w:sz w:val="18"/>
          <w:lang w:val="es-ES_tradnl"/>
          <w:rPrChange w:id="535" w:author="ERIKA CARTAGENA" w:date="2017-03-07T09:43:00Z">
            <w:rPr>
              <w:rFonts w:ascii="Arial" w:hAnsi="Arial"/>
              <w:b/>
              <w:spacing w:val="-3"/>
              <w:sz w:val="18"/>
              <w:lang w:val="es-ES_tradnl"/>
            </w:rPr>
          </w:rPrChange>
        </w:rPr>
        <w:t>:</w:t>
      </w:r>
      <w:smartTag w:uri="urn:schemas-microsoft-com:office:smarttags" w:element="PersonName">
        <w:r w:rsidRPr="00A562AB">
          <w:rPr>
            <w:rFonts w:ascii="Arial" w:hAnsi="Arial"/>
            <w:sz w:val="18"/>
            <w:lang w:val="es-ES_tradnl"/>
            <w:rPrChange w:id="536" w:author="ERIKA CARTAGENA" w:date="2017-03-07T09:43:00Z">
              <w:rPr>
                <w:rFonts w:ascii="Arial" w:hAnsi="Arial"/>
                <w:sz w:val="18"/>
                <w:lang w:val="es-ES_tradnl"/>
              </w:rPr>
            </w:rPrChange>
          </w:rPr>
          <w:t xml:space="preserve"> </w:t>
        </w:r>
      </w:smartTag>
      <w:r w:rsidRPr="00A562AB">
        <w:rPr>
          <w:rFonts w:ascii="Arial" w:hAnsi="Arial"/>
          <w:sz w:val="18"/>
          <w:lang w:val="es-ES_tradnl"/>
          <w:rPrChange w:id="537" w:author="ERIKA CARTAGENA" w:date="2017-03-07T09:43:00Z">
            <w:rPr>
              <w:rFonts w:ascii="Arial" w:hAnsi="Arial"/>
              <w:sz w:val="18"/>
              <w:lang w:val="es-ES_tradnl"/>
            </w:rPr>
          </w:rPrChange>
        </w:rPr>
        <w:t>Incluir</w:t>
      </w:r>
      <w:smartTag w:uri="urn:schemas-microsoft-com:office:smarttags" w:element="PersonName">
        <w:r w:rsidRPr="00A562AB">
          <w:rPr>
            <w:rFonts w:ascii="Arial" w:hAnsi="Arial"/>
            <w:sz w:val="18"/>
            <w:lang w:val="es-ES_tradnl"/>
            <w:rPrChange w:id="538" w:author="ERIKA CARTAGENA" w:date="2017-03-07T09:43:00Z">
              <w:rPr>
                <w:rFonts w:ascii="Arial" w:hAnsi="Arial"/>
                <w:sz w:val="18"/>
                <w:lang w:val="es-ES_tradnl"/>
              </w:rPr>
            </w:rPrChange>
          </w:rPr>
          <w:t xml:space="preserve"> </w:t>
        </w:r>
      </w:smartTag>
      <w:r w:rsidRPr="00A562AB">
        <w:rPr>
          <w:rFonts w:ascii="Arial" w:hAnsi="Arial"/>
          <w:sz w:val="18"/>
          <w:lang w:val="es-ES_tradnl"/>
          <w:rPrChange w:id="539" w:author="ERIKA CARTAGENA" w:date="2017-03-07T09:43:00Z">
            <w:rPr>
              <w:rFonts w:ascii="Arial" w:hAnsi="Arial"/>
              <w:sz w:val="18"/>
              <w:lang w:val="es-ES_tradnl"/>
            </w:rPr>
          </w:rPrChange>
        </w:rPr>
        <w:t>fuentes,</w:t>
      </w:r>
      <w:smartTag w:uri="urn:schemas-microsoft-com:office:smarttags" w:element="PersonName">
        <w:r w:rsidRPr="00A562AB">
          <w:rPr>
            <w:rFonts w:ascii="Arial" w:hAnsi="Arial"/>
            <w:sz w:val="18"/>
            <w:lang w:val="es-ES_tradnl"/>
            <w:rPrChange w:id="540" w:author="ERIKA CARTAGENA" w:date="2017-03-07T09:43:00Z">
              <w:rPr>
                <w:rFonts w:ascii="Arial" w:hAnsi="Arial"/>
                <w:sz w:val="18"/>
                <w:lang w:val="es-ES_tradnl"/>
              </w:rPr>
            </w:rPrChange>
          </w:rPr>
          <w:t xml:space="preserve"> </w:t>
        </w:r>
      </w:smartTag>
      <w:r w:rsidRPr="00A562AB">
        <w:rPr>
          <w:rFonts w:ascii="Arial" w:hAnsi="Arial"/>
          <w:sz w:val="18"/>
          <w:lang w:val="es-ES_tradnl"/>
          <w:rPrChange w:id="541" w:author="ERIKA CARTAGENA" w:date="2017-03-07T09:43:00Z">
            <w:rPr>
              <w:rFonts w:ascii="Arial" w:hAnsi="Arial"/>
              <w:sz w:val="18"/>
              <w:lang w:val="es-ES_tradnl"/>
            </w:rPr>
          </w:rPrChange>
        </w:rPr>
        <w:t>años</w:t>
      </w:r>
      <w:smartTag w:uri="urn:schemas-microsoft-com:office:smarttags" w:element="PersonName">
        <w:r w:rsidRPr="00A562AB">
          <w:rPr>
            <w:rFonts w:ascii="Arial" w:hAnsi="Arial"/>
            <w:sz w:val="18"/>
            <w:lang w:val="es-ES_tradnl"/>
            <w:rPrChange w:id="542" w:author="ERIKA CARTAGENA" w:date="2017-03-07T09:43:00Z">
              <w:rPr>
                <w:rFonts w:ascii="Arial" w:hAnsi="Arial"/>
                <w:sz w:val="18"/>
                <w:lang w:val="es-ES_tradnl"/>
              </w:rPr>
            </w:rPrChange>
          </w:rPr>
          <w:t xml:space="preserve"> </w:t>
        </w:r>
      </w:smartTag>
      <w:r w:rsidRPr="00A562AB">
        <w:rPr>
          <w:rFonts w:ascii="Arial" w:hAnsi="Arial"/>
          <w:sz w:val="18"/>
          <w:lang w:val="es-ES_tradnl"/>
          <w:rPrChange w:id="543" w:author="ERIKA CARTAGENA" w:date="2017-03-07T09:43:00Z">
            <w:rPr>
              <w:rFonts w:ascii="Arial" w:hAnsi="Arial"/>
              <w:sz w:val="18"/>
              <w:lang w:val="es-ES_tradnl"/>
            </w:rPr>
          </w:rPrChange>
        </w:rPr>
        <w:t>y</w:t>
      </w:r>
      <w:smartTag w:uri="urn:schemas-microsoft-com:office:smarttags" w:element="PersonName">
        <w:r w:rsidRPr="00A562AB">
          <w:rPr>
            <w:rFonts w:ascii="Arial" w:hAnsi="Arial"/>
            <w:sz w:val="18"/>
            <w:lang w:val="es-ES_tradnl"/>
            <w:rPrChange w:id="544" w:author="ERIKA CARTAGENA" w:date="2017-03-07T09:43:00Z">
              <w:rPr>
                <w:rFonts w:ascii="Arial" w:hAnsi="Arial"/>
                <w:sz w:val="18"/>
                <w:lang w:val="es-ES_tradnl"/>
              </w:rPr>
            </w:rPrChange>
          </w:rPr>
          <w:t xml:space="preserve"> </w:t>
        </w:r>
      </w:smartTag>
      <w:r w:rsidR="004113FF" w:rsidRPr="00A562AB">
        <w:rPr>
          <w:rFonts w:ascii="Arial" w:hAnsi="Arial"/>
          <w:sz w:val="18"/>
          <w:lang w:val="es-ES_tradnl"/>
          <w:rPrChange w:id="545" w:author="ERIKA CARTAGENA" w:date="2017-03-07T09:43:00Z">
            <w:rPr>
              <w:rFonts w:ascii="Arial" w:hAnsi="Arial"/>
              <w:sz w:val="18"/>
              <w:lang w:val="es-ES_tradnl"/>
            </w:rPr>
          </w:rPrChange>
        </w:rPr>
        <w:t>montos</w:t>
      </w:r>
      <w:smartTag w:uri="urn:schemas-microsoft-com:office:smarttags" w:element="PersonName">
        <w:r w:rsidRPr="00A562AB">
          <w:rPr>
            <w:rFonts w:ascii="Arial" w:hAnsi="Arial"/>
            <w:sz w:val="18"/>
            <w:lang w:val="es-ES_tradnl"/>
            <w:rPrChange w:id="546" w:author="ERIKA CARTAGENA" w:date="2017-03-07T09:43:00Z">
              <w:rPr>
                <w:rFonts w:ascii="Arial" w:hAnsi="Arial"/>
                <w:sz w:val="18"/>
                <w:lang w:val="es-ES_tradnl"/>
              </w:rPr>
            </w:rPrChange>
          </w:rPr>
          <w:t xml:space="preserve"> </w:t>
        </w:r>
      </w:smartTag>
      <w:r w:rsidRPr="00A562AB">
        <w:rPr>
          <w:rFonts w:ascii="Arial" w:hAnsi="Arial"/>
          <w:sz w:val="18"/>
          <w:lang w:val="es-ES_tradnl"/>
          <w:rPrChange w:id="547" w:author="ERIKA CARTAGENA" w:date="2017-03-07T09:43:00Z">
            <w:rPr>
              <w:rFonts w:ascii="Arial" w:hAnsi="Arial"/>
              <w:sz w:val="18"/>
              <w:lang w:val="es-ES_tradnl"/>
            </w:rPr>
          </w:rPrChange>
        </w:rPr>
        <w:t>previamente</w:t>
      </w:r>
      <w:smartTag w:uri="urn:schemas-microsoft-com:office:smarttags" w:element="PersonName">
        <w:r w:rsidRPr="00A562AB">
          <w:rPr>
            <w:rFonts w:ascii="Arial" w:hAnsi="Arial"/>
            <w:sz w:val="18"/>
            <w:lang w:val="es-ES_tradnl"/>
            <w:rPrChange w:id="548" w:author="ERIKA CARTAGENA" w:date="2017-03-07T09:43:00Z">
              <w:rPr>
                <w:rFonts w:ascii="Arial" w:hAnsi="Arial"/>
                <w:sz w:val="18"/>
                <w:lang w:val="es-ES_tradnl"/>
              </w:rPr>
            </w:rPrChange>
          </w:rPr>
          <w:t xml:space="preserve"> </w:t>
        </w:r>
      </w:smartTag>
      <w:r w:rsidRPr="00A562AB">
        <w:rPr>
          <w:rFonts w:ascii="Arial" w:hAnsi="Arial"/>
          <w:sz w:val="18"/>
          <w:lang w:val="es-ES_tradnl"/>
          <w:rPrChange w:id="549" w:author="ERIKA CARTAGENA" w:date="2017-03-07T09:43:00Z">
            <w:rPr>
              <w:rFonts w:ascii="Arial" w:hAnsi="Arial"/>
              <w:sz w:val="18"/>
              <w:lang w:val="es-ES_tradnl"/>
            </w:rPr>
          </w:rPrChange>
        </w:rPr>
        <w:t>recibid</w:t>
      </w:r>
      <w:r w:rsidR="004113FF" w:rsidRPr="00A562AB">
        <w:rPr>
          <w:rFonts w:ascii="Arial" w:hAnsi="Arial"/>
          <w:sz w:val="18"/>
          <w:lang w:val="es-ES_tradnl"/>
          <w:rPrChange w:id="550" w:author="ERIKA CARTAGENA" w:date="2017-03-07T09:43:00Z">
            <w:rPr>
              <w:rFonts w:ascii="Arial" w:hAnsi="Arial"/>
              <w:sz w:val="18"/>
              <w:lang w:val="es-ES_tradnl"/>
            </w:rPr>
          </w:rPrChange>
        </w:rPr>
        <w:t>o</w:t>
      </w:r>
      <w:r w:rsidRPr="00A562AB">
        <w:rPr>
          <w:rFonts w:ascii="Arial" w:hAnsi="Arial"/>
          <w:sz w:val="18"/>
          <w:lang w:val="es-ES_tradnl"/>
          <w:rPrChange w:id="551" w:author="ERIKA CARTAGENA" w:date="2017-03-07T09:43:00Z">
            <w:rPr>
              <w:rFonts w:ascii="Arial" w:hAnsi="Arial"/>
              <w:sz w:val="18"/>
              <w:lang w:val="es-ES_tradnl"/>
            </w:rPr>
          </w:rPrChange>
        </w:rPr>
        <w:t>s,</w:t>
      </w:r>
      <w:smartTag w:uri="urn:schemas-microsoft-com:office:smarttags" w:element="PersonName">
        <w:r w:rsidRPr="00A562AB">
          <w:rPr>
            <w:rFonts w:ascii="Arial" w:hAnsi="Arial"/>
            <w:sz w:val="18"/>
            <w:lang w:val="es-ES_tradnl"/>
            <w:rPrChange w:id="552" w:author="ERIKA CARTAGENA" w:date="2017-03-07T09:43:00Z">
              <w:rPr>
                <w:rFonts w:ascii="Arial" w:hAnsi="Arial"/>
                <w:sz w:val="18"/>
                <w:lang w:val="es-ES_tradnl"/>
              </w:rPr>
            </w:rPrChange>
          </w:rPr>
          <w:t xml:space="preserve"> </w:t>
        </w:r>
      </w:smartTag>
      <w:r w:rsidRPr="00A562AB">
        <w:rPr>
          <w:rFonts w:ascii="Arial" w:hAnsi="Arial"/>
          <w:sz w:val="18"/>
          <w:lang w:val="es-ES_tradnl"/>
          <w:rPrChange w:id="553" w:author="ERIKA CARTAGENA" w:date="2017-03-07T09:43:00Z">
            <w:rPr>
              <w:rFonts w:ascii="Arial" w:hAnsi="Arial"/>
              <w:sz w:val="18"/>
              <w:lang w:val="es-ES_tradnl"/>
            </w:rPr>
          </w:rPrChange>
        </w:rPr>
        <w:t>incluyendo</w:t>
      </w:r>
      <w:smartTag w:uri="urn:schemas-microsoft-com:office:smarttags" w:element="PersonName">
        <w:r w:rsidRPr="00A562AB">
          <w:rPr>
            <w:rFonts w:ascii="Arial" w:hAnsi="Arial"/>
            <w:sz w:val="18"/>
            <w:lang w:val="es-ES_tradnl"/>
            <w:rPrChange w:id="554" w:author="ERIKA CARTAGENA" w:date="2017-03-07T09:43:00Z">
              <w:rPr>
                <w:rFonts w:ascii="Arial" w:hAnsi="Arial"/>
                <w:sz w:val="18"/>
                <w:lang w:val="es-ES_tradnl"/>
              </w:rPr>
            </w:rPrChange>
          </w:rPr>
          <w:t xml:space="preserve"> </w:t>
        </w:r>
      </w:smartTag>
      <w:r w:rsidRPr="00A562AB">
        <w:rPr>
          <w:rFonts w:ascii="Arial" w:hAnsi="Arial"/>
          <w:sz w:val="18"/>
          <w:lang w:val="es-ES_tradnl"/>
          <w:rPrChange w:id="555" w:author="ERIKA CARTAGENA" w:date="2017-03-07T09:43:00Z">
            <w:rPr>
              <w:rFonts w:ascii="Arial" w:hAnsi="Arial"/>
              <w:sz w:val="18"/>
              <w:lang w:val="es-ES_tradnl"/>
            </w:rPr>
          </w:rPrChange>
        </w:rPr>
        <w:t>donaciones</w:t>
      </w:r>
      <w:smartTag w:uri="urn:schemas-microsoft-com:office:smarttags" w:element="PersonName">
        <w:r w:rsidRPr="00A562AB">
          <w:rPr>
            <w:rFonts w:ascii="Arial" w:hAnsi="Arial"/>
            <w:sz w:val="18"/>
            <w:lang w:val="es-ES_tradnl"/>
            <w:rPrChange w:id="556" w:author="ERIKA CARTAGENA" w:date="2017-03-07T09:43:00Z">
              <w:rPr>
                <w:rFonts w:ascii="Arial" w:hAnsi="Arial"/>
                <w:sz w:val="18"/>
                <w:lang w:val="es-ES_tradnl"/>
              </w:rPr>
            </w:rPrChange>
          </w:rPr>
          <w:t xml:space="preserve"> </w:t>
        </w:r>
      </w:smartTag>
      <w:r w:rsidRPr="00A562AB">
        <w:rPr>
          <w:rFonts w:ascii="Arial" w:hAnsi="Arial"/>
          <w:sz w:val="18"/>
          <w:lang w:val="es-ES_tradnl"/>
          <w:rPrChange w:id="557" w:author="ERIKA CARTAGENA" w:date="2017-03-07T09:43:00Z">
            <w:rPr>
              <w:rFonts w:ascii="Arial" w:hAnsi="Arial"/>
              <w:sz w:val="18"/>
              <w:lang w:val="es-ES_tradnl"/>
            </w:rPr>
          </w:rPrChange>
        </w:rPr>
        <w:t>de</w:t>
      </w:r>
      <w:smartTag w:uri="urn:schemas-microsoft-com:office:smarttags" w:element="PersonName">
        <w:r w:rsidRPr="00A562AB">
          <w:rPr>
            <w:rFonts w:ascii="Arial" w:hAnsi="Arial"/>
            <w:sz w:val="18"/>
            <w:lang w:val="es-ES_tradnl"/>
            <w:rPrChange w:id="558" w:author="ERIKA CARTAGENA" w:date="2017-03-07T09:43:00Z">
              <w:rPr>
                <w:rFonts w:ascii="Arial" w:hAnsi="Arial"/>
                <w:sz w:val="18"/>
                <w:lang w:val="es-ES_tradnl"/>
              </w:rPr>
            </w:rPrChange>
          </w:rPr>
          <w:t xml:space="preserve"> </w:t>
        </w:r>
      </w:smartTag>
      <w:r w:rsidRPr="00A562AB">
        <w:rPr>
          <w:rFonts w:ascii="Arial" w:hAnsi="Arial"/>
          <w:sz w:val="18"/>
          <w:lang w:val="es-ES_tradnl"/>
          <w:rPrChange w:id="559" w:author="ERIKA CARTAGENA" w:date="2017-03-07T09:43:00Z">
            <w:rPr>
              <w:rFonts w:ascii="Arial" w:hAnsi="Arial"/>
              <w:sz w:val="18"/>
              <w:lang w:val="es-ES_tradnl"/>
            </w:rPr>
          </w:rPrChange>
        </w:rPr>
        <w:t>la</w:t>
      </w:r>
      <w:smartTag w:uri="urn:schemas-microsoft-com:office:smarttags" w:element="PersonName">
        <w:r w:rsidRPr="00A562AB">
          <w:rPr>
            <w:rFonts w:ascii="Arial" w:hAnsi="Arial"/>
            <w:sz w:val="18"/>
            <w:lang w:val="es-ES_tradnl"/>
            <w:rPrChange w:id="560" w:author="ERIKA CARTAGENA" w:date="2017-03-07T09:43:00Z">
              <w:rPr>
                <w:rFonts w:ascii="Arial" w:hAnsi="Arial"/>
                <w:sz w:val="18"/>
                <w:lang w:val="es-ES_tradnl"/>
              </w:rPr>
            </w:rPrChange>
          </w:rPr>
          <w:t xml:space="preserve"> </w:t>
        </w:r>
      </w:smartTag>
      <w:r w:rsidRPr="00A562AB">
        <w:rPr>
          <w:rFonts w:ascii="Arial" w:hAnsi="Arial"/>
          <w:sz w:val="18"/>
          <w:lang w:val="es-ES_tradnl"/>
          <w:rPrChange w:id="561" w:author="ERIKA CARTAGENA" w:date="2017-03-07T09:43:00Z">
            <w:rPr>
              <w:rFonts w:ascii="Arial" w:hAnsi="Arial"/>
              <w:sz w:val="18"/>
              <w:lang w:val="es-ES_tradnl"/>
            </w:rPr>
          </w:rPrChange>
        </w:rPr>
        <w:t>IAF</w:t>
      </w:r>
      <w:r w:rsidR="0063198A" w:rsidRPr="00A562AB">
        <w:rPr>
          <w:rFonts w:ascii="Arial" w:hAnsi="Arial"/>
          <w:b/>
          <w:sz w:val="18"/>
          <w:lang w:val="es-ES_tradnl"/>
          <w:rPrChange w:id="562" w:author="ERIKA CARTAGENA" w:date="2017-03-07T09:43:00Z">
            <w:rPr>
              <w:rFonts w:ascii="Arial" w:hAnsi="Arial"/>
              <w:b/>
              <w:sz w:val="18"/>
              <w:lang w:val="es-ES_tradnl"/>
            </w:rPr>
          </w:rPrChange>
        </w:rPr>
        <w:t xml:space="preserve"> (en dólares)</w:t>
      </w:r>
      <w:r w:rsidRPr="00A562AB">
        <w:rPr>
          <w:rFonts w:ascii="Arial" w:hAnsi="Arial"/>
          <w:sz w:val="18"/>
          <w:lang w:val="es-ES_tradnl"/>
          <w:rPrChange w:id="563" w:author="ERIKA CARTAGENA" w:date="2017-03-07T09:43:00Z">
            <w:rPr>
              <w:rFonts w:ascii="Arial" w:hAnsi="Arial"/>
              <w:sz w:val="18"/>
              <w:lang w:val="es-ES_tradnl"/>
            </w:rPr>
          </w:rPrChange>
        </w:rPr>
        <w:t>.</w:t>
      </w:r>
    </w:p>
    <w:p w:rsidR="000465E7" w:rsidRDefault="000465E7">
      <w:pPr>
        <w:rPr>
          <w:lang w:val="es-ES_tradnl"/>
        </w:rPr>
      </w:pPr>
    </w:p>
    <w:p w:rsidR="000465E7" w:rsidRDefault="000465E7">
      <w:pPr>
        <w:pBdr>
          <w:top w:val="single" w:sz="6" w:space="1" w:color="auto"/>
          <w:left w:val="single" w:sz="6" w:space="31" w:color="auto"/>
          <w:bottom w:val="single" w:sz="6" w:space="1" w:color="auto"/>
          <w:right w:val="single" w:sz="6" w:space="1" w:color="auto"/>
        </w:pBdr>
        <w:spacing w:line="480" w:lineRule="auto"/>
        <w:ind w:left="720"/>
        <w:rPr>
          <w:rFonts w:ascii="Arial" w:hAnsi="Arial"/>
          <w:b/>
          <w:sz w:val="18"/>
          <w:lang w:val="es-ES_tradnl"/>
        </w:rPr>
      </w:pPr>
      <w:r>
        <w:rPr>
          <w:rFonts w:ascii="Arial" w:hAnsi="Arial"/>
          <w:b/>
          <w:sz w:val="18"/>
          <w:u w:val="single"/>
          <w:lang w:val="es-ES_tradnl"/>
        </w:rPr>
        <w:t>Fuente</w:t>
      </w:r>
      <w:r>
        <w:rPr>
          <w:rFonts w:ascii="Arial" w:hAnsi="Arial"/>
          <w:b/>
          <w:sz w:val="18"/>
          <w:lang w:val="es-ES_tradnl"/>
        </w:rPr>
        <w:tab/>
      </w:r>
      <w:r>
        <w:rPr>
          <w:rFonts w:ascii="Arial" w:hAnsi="Arial"/>
          <w:b/>
          <w:sz w:val="18"/>
          <w:lang w:val="es-ES_tradnl"/>
        </w:rPr>
        <w:tab/>
      </w:r>
      <w:r>
        <w:rPr>
          <w:rFonts w:ascii="Arial" w:hAnsi="Arial"/>
          <w:b/>
          <w:sz w:val="18"/>
          <w:lang w:val="es-ES_tradnl"/>
        </w:rPr>
        <w:tab/>
      </w:r>
      <w:r>
        <w:rPr>
          <w:rFonts w:ascii="Arial" w:hAnsi="Arial"/>
          <w:b/>
          <w:sz w:val="18"/>
          <w:lang w:val="es-ES_tradnl"/>
        </w:rPr>
        <w:tab/>
      </w:r>
      <w:r>
        <w:rPr>
          <w:rFonts w:ascii="Arial" w:hAnsi="Arial"/>
          <w:b/>
          <w:sz w:val="18"/>
          <w:lang w:val="es-ES_tradnl"/>
        </w:rPr>
        <w:tab/>
      </w:r>
      <w:r>
        <w:rPr>
          <w:rFonts w:ascii="Arial" w:hAnsi="Arial"/>
          <w:b/>
          <w:sz w:val="18"/>
          <w:lang w:val="es-ES_tradnl"/>
        </w:rPr>
        <w:tab/>
      </w:r>
      <w:r>
        <w:rPr>
          <w:rFonts w:ascii="Arial" w:hAnsi="Arial"/>
          <w:b/>
          <w:sz w:val="18"/>
          <w:u w:val="single"/>
          <w:lang w:val="es-ES_tradnl"/>
        </w:rPr>
        <w:t>Años</w:t>
      </w:r>
      <w:r>
        <w:rPr>
          <w:rFonts w:ascii="Arial" w:hAnsi="Arial"/>
          <w:b/>
          <w:sz w:val="18"/>
          <w:lang w:val="es-ES_tradnl"/>
        </w:rPr>
        <w:tab/>
      </w:r>
      <w:r>
        <w:rPr>
          <w:rFonts w:ascii="Arial" w:hAnsi="Arial"/>
          <w:b/>
          <w:sz w:val="18"/>
          <w:lang w:val="es-ES_tradnl"/>
        </w:rPr>
        <w:tab/>
      </w:r>
      <w:r w:rsidR="0044288E">
        <w:rPr>
          <w:rFonts w:ascii="Arial" w:hAnsi="Arial"/>
          <w:b/>
          <w:sz w:val="18"/>
          <w:u w:val="single"/>
          <w:lang w:val="es-ES_tradnl"/>
        </w:rPr>
        <w:t>Monto</w:t>
      </w:r>
      <w:r>
        <w:rPr>
          <w:rFonts w:ascii="Arial" w:hAnsi="Arial"/>
          <w:b/>
          <w:sz w:val="18"/>
          <w:lang w:val="es-ES_tradnl"/>
        </w:rPr>
        <w:tab/>
      </w:r>
    </w:p>
    <w:p w:rsidR="000465E7" w:rsidRDefault="000465E7">
      <w:pPr>
        <w:pBdr>
          <w:top w:val="single" w:sz="6" w:space="1" w:color="auto"/>
          <w:left w:val="single" w:sz="6" w:space="31" w:color="auto"/>
          <w:bottom w:val="single" w:sz="6" w:space="1" w:color="auto"/>
          <w:right w:val="single" w:sz="6" w:space="1" w:color="auto"/>
        </w:pBdr>
        <w:spacing w:line="480" w:lineRule="auto"/>
        <w:ind w:left="720"/>
        <w:rPr>
          <w:rFonts w:ascii="Arial" w:hAnsi="Arial"/>
          <w:sz w:val="18"/>
          <w:lang w:val="es-ES_tradnl"/>
        </w:rPr>
      </w:pPr>
    </w:p>
    <w:p w:rsidR="000465E7" w:rsidRDefault="000465E7">
      <w:pPr>
        <w:pBdr>
          <w:top w:val="single" w:sz="6" w:space="1" w:color="auto"/>
          <w:left w:val="single" w:sz="6" w:space="31" w:color="auto"/>
          <w:bottom w:val="single" w:sz="6" w:space="1" w:color="auto"/>
          <w:right w:val="single" w:sz="6" w:space="1" w:color="auto"/>
        </w:pBdr>
        <w:spacing w:line="480" w:lineRule="auto"/>
        <w:ind w:left="720"/>
        <w:rPr>
          <w:rFonts w:ascii="Arial" w:hAnsi="Arial"/>
          <w:sz w:val="18"/>
          <w:lang w:val="es-ES_tradnl"/>
        </w:rPr>
      </w:pPr>
    </w:p>
    <w:p w:rsidR="000465E7" w:rsidRDefault="000465E7">
      <w:pPr>
        <w:pBdr>
          <w:top w:val="single" w:sz="6" w:space="1" w:color="auto"/>
          <w:left w:val="single" w:sz="6" w:space="31" w:color="auto"/>
          <w:bottom w:val="single" w:sz="6" w:space="1" w:color="auto"/>
          <w:right w:val="single" w:sz="6" w:space="1" w:color="auto"/>
        </w:pBdr>
        <w:spacing w:line="480" w:lineRule="auto"/>
        <w:ind w:left="720"/>
        <w:rPr>
          <w:rFonts w:ascii="Arial" w:hAnsi="Arial"/>
          <w:sz w:val="18"/>
          <w:lang w:val="es-ES_tradnl"/>
        </w:rPr>
      </w:pPr>
    </w:p>
    <w:p w:rsidR="000465E7" w:rsidRDefault="000465E7">
      <w:pPr>
        <w:pBdr>
          <w:top w:val="single" w:sz="6" w:space="1" w:color="auto"/>
          <w:left w:val="single" w:sz="6" w:space="31" w:color="auto"/>
          <w:bottom w:val="single" w:sz="6" w:space="1" w:color="auto"/>
          <w:right w:val="single" w:sz="6" w:space="1" w:color="auto"/>
        </w:pBdr>
        <w:spacing w:line="480" w:lineRule="auto"/>
        <w:ind w:left="720"/>
        <w:rPr>
          <w:rFonts w:ascii="Arial" w:hAnsi="Arial"/>
          <w:b/>
          <w:sz w:val="18"/>
          <w:lang w:val="es-ES_tradnl"/>
        </w:rPr>
      </w:pPr>
    </w:p>
    <w:p w:rsidR="000465E7" w:rsidRDefault="000465E7">
      <w:pPr>
        <w:spacing w:line="480" w:lineRule="auto"/>
        <w:rPr>
          <w:rFonts w:ascii="Arial" w:hAnsi="Arial"/>
          <w:b/>
          <w:spacing w:val="-3"/>
          <w:sz w:val="18"/>
          <w:u w:val="single"/>
          <w:lang w:val="es-ES_tradnl"/>
        </w:rPr>
      </w:pPr>
    </w:p>
    <w:p w:rsidR="00F876EB" w:rsidRDefault="00432A02" w:rsidP="00432A02">
      <w:pPr>
        <w:pBdr>
          <w:top w:val="single" w:sz="6" w:space="0" w:color="auto"/>
          <w:left w:val="single" w:sz="6" w:space="31" w:color="auto"/>
          <w:bottom w:val="single" w:sz="6" w:space="1" w:color="auto"/>
          <w:right w:val="single" w:sz="6" w:space="1" w:color="auto"/>
        </w:pBdr>
        <w:spacing w:line="480" w:lineRule="auto"/>
        <w:ind w:left="720"/>
        <w:rPr>
          <w:ins w:id="564" w:author="Nathalie Esmeralda" w:date="2017-02-21T20:30:00Z"/>
          <w:rFonts w:ascii="Arial" w:hAnsi="Arial"/>
          <w:sz w:val="18"/>
          <w:lang w:val="es-ES_tradnl"/>
        </w:rPr>
      </w:pPr>
      <w:r w:rsidRPr="00AB7E2A">
        <w:rPr>
          <w:rFonts w:ascii="Arial" w:hAnsi="Arial"/>
          <w:b/>
          <w:sz w:val="18"/>
          <w:u w:val="single"/>
          <w:lang w:val="es-ES_tradnl"/>
        </w:rPr>
        <w:t>Ha recibido la organización proponente financiación de la IAF en años anteriores</w:t>
      </w:r>
      <w:r w:rsidR="00AB7E2A">
        <w:rPr>
          <w:rFonts w:ascii="Arial" w:hAnsi="Arial"/>
          <w:sz w:val="18"/>
          <w:lang w:val="es-ES_tradnl"/>
        </w:rPr>
        <w:t xml:space="preserve">?    </w:t>
      </w:r>
      <w:r>
        <w:rPr>
          <w:rFonts w:ascii="Arial" w:hAnsi="Arial"/>
          <w:sz w:val="18"/>
          <w:lang w:val="es-ES_tradnl"/>
        </w:rPr>
        <w:t xml:space="preserve"> </w:t>
      </w:r>
      <w:ins w:id="565" w:author="Nathalie Esmeralda" w:date="2017-02-21T20:30:00Z">
        <w:r w:rsidR="00F876EB" w:rsidRPr="00F876EB">
          <w:rPr>
            <w:rFonts w:ascii="Arial" w:hAnsi="Arial"/>
            <w:b/>
            <w:sz w:val="18"/>
            <w:lang w:val="es-ES_tradnl"/>
            <w:rPrChange w:id="566" w:author="Nathalie Esmeralda" w:date="2017-02-21T20:30:00Z">
              <w:rPr>
                <w:rFonts w:ascii="Arial" w:hAnsi="Arial"/>
                <w:sz w:val="18"/>
                <w:lang w:val="es-ES_tradnl"/>
              </w:rPr>
            </w:rPrChange>
          </w:rPr>
          <w:t>NO</w:t>
        </w:r>
      </w:ins>
      <w:del w:id="567" w:author="Nathalie Esmeralda" w:date="2017-02-21T20:30:00Z">
        <w:r w:rsidDel="00F876EB">
          <w:rPr>
            <w:rFonts w:ascii="Arial" w:hAnsi="Arial"/>
            <w:sz w:val="18"/>
            <w:lang w:val="es-ES_tradnl"/>
          </w:rPr>
          <w:delText xml:space="preserve">Si es así, cuando? </w:delText>
        </w:r>
      </w:del>
    </w:p>
    <w:p w:rsidR="00432A02" w:rsidRPr="00AB7E2A" w:rsidRDefault="00432A02" w:rsidP="00432A02">
      <w:pPr>
        <w:pBdr>
          <w:top w:val="single" w:sz="6" w:space="0" w:color="auto"/>
          <w:left w:val="single" w:sz="6" w:space="31" w:color="auto"/>
          <w:bottom w:val="single" w:sz="6" w:space="1" w:color="auto"/>
          <w:right w:val="single" w:sz="6" w:space="1" w:color="auto"/>
        </w:pBdr>
        <w:spacing w:line="480" w:lineRule="auto"/>
        <w:ind w:left="720"/>
        <w:rPr>
          <w:rFonts w:ascii="Arial" w:hAnsi="Arial"/>
          <w:sz w:val="18"/>
          <w:lang w:val="es-PE"/>
        </w:rPr>
      </w:pPr>
      <w:r>
        <w:rPr>
          <w:rFonts w:ascii="Arial" w:hAnsi="Arial"/>
          <w:sz w:val="18"/>
          <w:lang w:val="es-ES_tradnl"/>
        </w:rPr>
        <w:t xml:space="preserve"> </w:t>
      </w:r>
      <w:r w:rsidRPr="00AB7E2A">
        <w:rPr>
          <w:rFonts w:ascii="Arial" w:hAnsi="Arial"/>
          <w:b/>
          <w:sz w:val="18"/>
          <w:u w:val="single"/>
          <w:lang w:val="es-ES_tradnl"/>
        </w:rPr>
        <w:t>Número del</w:t>
      </w:r>
      <w:r w:rsidR="00AB7E2A" w:rsidRPr="00AB7E2A">
        <w:rPr>
          <w:rFonts w:ascii="Arial" w:hAnsi="Arial"/>
          <w:b/>
          <w:sz w:val="18"/>
          <w:u w:val="single"/>
          <w:lang w:val="es-ES_tradnl"/>
        </w:rPr>
        <w:t xml:space="preserve"> convenio (si está disponible):</w:t>
      </w:r>
      <w:r w:rsidR="00AB7E2A">
        <w:rPr>
          <w:rFonts w:ascii="Arial" w:hAnsi="Arial"/>
          <w:sz w:val="18"/>
          <w:lang w:val="es-ES_tradnl"/>
        </w:rPr>
        <w:t xml:space="preserve"> ____________________</w:t>
      </w:r>
    </w:p>
    <w:p w:rsidR="0095671B" w:rsidRDefault="0095671B" w:rsidP="00432A02">
      <w:pPr>
        <w:pBdr>
          <w:top w:val="single" w:sz="6" w:space="0" w:color="auto"/>
          <w:left w:val="single" w:sz="6" w:space="31" w:color="auto"/>
          <w:bottom w:val="single" w:sz="6" w:space="1" w:color="auto"/>
          <w:right w:val="single" w:sz="6" w:space="1" w:color="auto"/>
        </w:pBdr>
        <w:spacing w:line="480" w:lineRule="auto"/>
        <w:ind w:left="720"/>
        <w:rPr>
          <w:rFonts w:ascii="Arial" w:hAnsi="Arial"/>
          <w:sz w:val="18"/>
          <w:lang w:val="es-ES_tradnl"/>
        </w:rPr>
      </w:pPr>
      <w:r w:rsidRPr="00AB7E2A">
        <w:rPr>
          <w:rFonts w:ascii="Arial" w:hAnsi="Arial"/>
          <w:b/>
          <w:sz w:val="18"/>
          <w:u w:val="single"/>
          <w:lang w:val="es-ES_tradnl"/>
        </w:rPr>
        <w:t>Presupuesto Anual/Gastos Operativos para los últimos tres años</w:t>
      </w:r>
      <w:r>
        <w:rPr>
          <w:rFonts w:ascii="Arial" w:hAnsi="Arial"/>
          <w:sz w:val="18"/>
          <w:lang w:val="es-ES_tradnl"/>
        </w:rPr>
        <w:t xml:space="preserve">: </w:t>
      </w:r>
      <w:r w:rsidR="00AB7E2A">
        <w:rPr>
          <w:rFonts w:ascii="Arial" w:hAnsi="Arial"/>
          <w:sz w:val="18"/>
          <w:lang w:val="es-ES_tradnl"/>
        </w:rPr>
        <w:t>___________; __________; __________.</w:t>
      </w:r>
    </w:p>
    <w:p w:rsidR="00432A02" w:rsidRDefault="00432A02">
      <w:pPr>
        <w:spacing w:line="480" w:lineRule="auto"/>
        <w:rPr>
          <w:rFonts w:ascii="Arial" w:hAnsi="Arial"/>
          <w:b/>
          <w:spacing w:val="-3"/>
          <w:sz w:val="18"/>
          <w:u w:val="single"/>
          <w:lang w:val="es-ES_tradnl"/>
        </w:rPr>
      </w:pPr>
    </w:p>
    <w:p w:rsidR="000465E7" w:rsidRDefault="000465E7">
      <w:pPr>
        <w:rPr>
          <w:lang w:val="es-ES_tradnl"/>
        </w:rPr>
      </w:pPr>
      <w:r w:rsidRPr="00A562AB">
        <w:rPr>
          <w:rFonts w:ascii="Arial" w:hAnsi="Arial"/>
          <w:b/>
          <w:spacing w:val="-3"/>
          <w:sz w:val="18"/>
          <w:u w:val="single"/>
          <w:lang w:val="es-ES_tradnl"/>
          <w:rPrChange w:id="568" w:author="ERIKA CARTAGENA" w:date="2017-03-07T09:44:00Z">
            <w:rPr>
              <w:rFonts w:ascii="Arial" w:hAnsi="Arial"/>
              <w:b/>
              <w:spacing w:val="-3"/>
              <w:sz w:val="18"/>
              <w:u w:val="single"/>
              <w:lang w:val="es-ES_tradnl"/>
            </w:rPr>
          </w:rPrChange>
        </w:rPr>
        <w:t>Antecedentes</w:t>
      </w:r>
      <w:smartTag w:uri="urn:schemas-microsoft-com:office:smarttags" w:element="PersonName">
        <w:r w:rsidRPr="00A562AB">
          <w:rPr>
            <w:rFonts w:ascii="Arial" w:hAnsi="Arial"/>
            <w:b/>
            <w:spacing w:val="-3"/>
            <w:sz w:val="18"/>
            <w:u w:val="single"/>
            <w:lang w:val="es-ES_tradnl"/>
            <w:rPrChange w:id="569" w:author="ERIKA CARTAGENA" w:date="2017-03-07T09:44:00Z">
              <w:rPr>
                <w:rFonts w:ascii="Arial" w:hAnsi="Arial"/>
                <w:b/>
                <w:spacing w:val="-3"/>
                <w:sz w:val="18"/>
                <w:u w:val="single"/>
                <w:lang w:val="es-ES_tradnl"/>
              </w:rPr>
            </w:rPrChange>
          </w:rPr>
          <w:t xml:space="preserve"> </w:t>
        </w:r>
      </w:smartTag>
      <w:r w:rsidRPr="00A562AB">
        <w:rPr>
          <w:rFonts w:ascii="Arial" w:hAnsi="Arial"/>
          <w:b/>
          <w:spacing w:val="-3"/>
          <w:sz w:val="18"/>
          <w:u w:val="single"/>
          <w:lang w:val="es-ES_tradnl"/>
          <w:rPrChange w:id="570" w:author="ERIKA CARTAGENA" w:date="2017-03-07T09:44:00Z">
            <w:rPr>
              <w:rFonts w:ascii="Arial" w:hAnsi="Arial"/>
              <w:b/>
              <w:spacing w:val="-3"/>
              <w:sz w:val="18"/>
              <w:u w:val="single"/>
              <w:lang w:val="es-ES_tradnl"/>
            </w:rPr>
          </w:rPrChange>
        </w:rPr>
        <w:t>de</w:t>
      </w:r>
      <w:smartTag w:uri="urn:schemas-microsoft-com:office:smarttags" w:element="PersonName">
        <w:r w:rsidRPr="00A562AB">
          <w:rPr>
            <w:rFonts w:ascii="Arial" w:hAnsi="Arial"/>
            <w:b/>
            <w:spacing w:val="-3"/>
            <w:sz w:val="18"/>
            <w:u w:val="single"/>
            <w:lang w:val="es-ES_tradnl"/>
            <w:rPrChange w:id="571" w:author="ERIKA CARTAGENA" w:date="2017-03-07T09:44:00Z">
              <w:rPr>
                <w:rFonts w:ascii="Arial" w:hAnsi="Arial"/>
                <w:b/>
                <w:spacing w:val="-3"/>
                <w:sz w:val="18"/>
                <w:u w:val="single"/>
                <w:lang w:val="es-ES_tradnl"/>
              </w:rPr>
            </w:rPrChange>
          </w:rPr>
          <w:t xml:space="preserve"> </w:t>
        </w:r>
      </w:smartTag>
      <w:r w:rsidRPr="00A562AB">
        <w:rPr>
          <w:rFonts w:ascii="Arial" w:hAnsi="Arial"/>
          <w:b/>
          <w:spacing w:val="-3"/>
          <w:sz w:val="18"/>
          <w:u w:val="single"/>
          <w:lang w:val="es-ES_tradnl"/>
          <w:rPrChange w:id="572" w:author="ERIKA CARTAGENA" w:date="2017-03-07T09:44:00Z">
            <w:rPr>
              <w:rFonts w:ascii="Arial" w:hAnsi="Arial"/>
              <w:b/>
              <w:spacing w:val="-3"/>
              <w:sz w:val="18"/>
              <w:u w:val="single"/>
              <w:lang w:val="es-ES_tradnl"/>
            </w:rPr>
          </w:rPrChange>
        </w:rPr>
        <w:t>la</w:t>
      </w:r>
      <w:smartTag w:uri="urn:schemas-microsoft-com:office:smarttags" w:element="PersonName">
        <w:r w:rsidRPr="00A562AB">
          <w:rPr>
            <w:rFonts w:ascii="Arial" w:hAnsi="Arial"/>
            <w:b/>
            <w:spacing w:val="-3"/>
            <w:sz w:val="18"/>
            <w:u w:val="single"/>
            <w:lang w:val="es-ES_tradnl"/>
            <w:rPrChange w:id="573" w:author="ERIKA CARTAGENA" w:date="2017-03-07T09:44:00Z">
              <w:rPr>
                <w:rFonts w:ascii="Arial" w:hAnsi="Arial"/>
                <w:b/>
                <w:spacing w:val="-3"/>
                <w:sz w:val="18"/>
                <w:u w:val="single"/>
                <w:lang w:val="es-ES_tradnl"/>
              </w:rPr>
            </w:rPrChange>
          </w:rPr>
          <w:t xml:space="preserve"> </w:t>
        </w:r>
      </w:smartTag>
      <w:r w:rsidRPr="00A562AB">
        <w:rPr>
          <w:rFonts w:ascii="Arial" w:hAnsi="Arial"/>
          <w:b/>
          <w:spacing w:val="-3"/>
          <w:sz w:val="18"/>
          <w:u w:val="single"/>
          <w:lang w:val="es-ES_tradnl"/>
          <w:rPrChange w:id="574" w:author="ERIKA CARTAGENA" w:date="2017-03-07T09:44:00Z">
            <w:rPr>
              <w:rFonts w:ascii="Arial" w:hAnsi="Arial"/>
              <w:b/>
              <w:spacing w:val="-3"/>
              <w:sz w:val="18"/>
              <w:u w:val="single"/>
              <w:lang w:val="es-ES_tradnl"/>
            </w:rPr>
          </w:rPrChange>
        </w:rPr>
        <w:t>organización</w:t>
      </w:r>
      <w:r w:rsidRPr="00A562AB">
        <w:rPr>
          <w:rFonts w:ascii="Arial" w:hAnsi="Arial"/>
          <w:b/>
          <w:spacing w:val="-3"/>
          <w:sz w:val="18"/>
          <w:lang w:val="es-ES_tradnl"/>
          <w:rPrChange w:id="575" w:author="ERIKA CARTAGENA" w:date="2017-03-07T09:44:00Z">
            <w:rPr>
              <w:rFonts w:ascii="Arial" w:hAnsi="Arial"/>
              <w:b/>
              <w:spacing w:val="-3"/>
              <w:sz w:val="18"/>
              <w:lang w:val="es-ES_tradnl"/>
            </w:rPr>
          </w:rPrChange>
        </w:rPr>
        <w:t>:</w:t>
      </w:r>
      <w:smartTag w:uri="urn:schemas-microsoft-com:office:smarttags" w:element="PersonName">
        <w:r w:rsidRPr="00A562AB">
          <w:rPr>
            <w:b/>
            <w:spacing w:val="-3"/>
            <w:lang w:val="es-ES_tradnl"/>
            <w:rPrChange w:id="576" w:author="ERIKA CARTAGENA" w:date="2017-03-07T09:44:00Z">
              <w:rPr>
                <w:b/>
                <w:spacing w:val="-3"/>
                <w:lang w:val="es-ES_tradnl"/>
              </w:rPr>
            </w:rPrChange>
          </w:rPr>
          <w:t xml:space="preserve"> </w:t>
        </w:r>
      </w:smartTag>
      <w:r w:rsidRPr="00A562AB">
        <w:rPr>
          <w:rFonts w:ascii="Arial" w:hAnsi="Arial" w:cs="Arial"/>
          <w:spacing w:val="-3"/>
          <w:sz w:val="18"/>
          <w:szCs w:val="18"/>
          <w:lang w:val="es-ES_tradnl"/>
          <w:rPrChange w:id="577" w:author="ERIKA CARTAGENA" w:date="2017-03-07T09:44:00Z">
            <w:rPr>
              <w:rFonts w:ascii="Arial" w:hAnsi="Arial" w:cs="Arial"/>
              <w:spacing w:val="-3"/>
              <w:sz w:val="18"/>
              <w:szCs w:val="18"/>
              <w:lang w:val="es-ES_tradnl"/>
            </w:rPr>
          </w:rPrChange>
        </w:rPr>
        <w:t>Breve</w:t>
      </w:r>
      <w:smartTag w:uri="urn:schemas-microsoft-com:office:smarttags" w:element="PersonName">
        <w:r w:rsidRPr="00A562AB">
          <w:rPr>
            <w:rFonts w:ascii="Arial" w:hAnsi="Arial" w:cs="Arial"/>
            <w:spacing w:val="-3"/>
            <w:sz w:val="18"/>
            <w:szCs w:val="18"/>
            <w:lang w:val="es-ES_tradnl"/>
            <w:rPrChange w:id="578" w:author="ERIKA CARTAGENA" w:date="2017-03-07T09:44:00Z">
              <w:rPr>
                <w:rFonts w:ascii="Arial" w:hAnsi="Arial" w:cs="Arial"/>
                <w:spacing w:val="-3"/>
                <w:sz w:val="18"/>
                <w:szCs w:val="18"/>
                <w:lang w:val="es-ES_tradnl"/>
              </w:rPr>
            </w:rPrChange>
          </w:rPr>
          <w:t xml:space="preserve"> </w:t>
        </w:r>
      </w:smartTag>
      <w:r w:rsidRPr="00A562AB">
        <w:rPr>
          <w:rFonts w:ascii="Arial" w:hAnsi="Arial" w:cs="Arial"/>
          <w:spacing w:val="-3"/>
          <w:sz w:val="18"/>
          <w:szCs w:val="18"/>
          <w:lang w:val="es-ES_tradnl"/>
          <w:rPrChange w:id="579" w:author="ERIKA CARTAGENA" w:date="2017-03-07T09:44:00Z">
            <w:rPr>
              <w:rFonts w:ascii="Arial" w:hAnsi="Arial" w:cs="Arial"/>
              <w:spacing w:val="-3"/>
              <w:sz w:val="18"/>
              <w:szCs w:val="18"/>
              <w:lang w:val="es-ES_tradnl"/>
            </w:rPr>
          </w:rPrChange>
        </w:rPr>
        <w:t>descripción</w:t>
      </w:r>
      <w:smartTag w:uri="urn:schemas-microsoft-com:office:smarttags" w:element="PersonName">
        <w:r w:rsidRPr="00A562AB">
          <w:rPr>
            <w:rFonts w:ascii="Arial" w:hAnsi="Arial" w:cs="Arial"/>
            <w:spacing w:val="-3"/>
            <w:sz w:val="18"/>
            <w:szCs w:val="18"/>
            <w:lang w:val="es-ES_tradnl"/>
            <w:rPrChange w:id="580" w:author="ERIKA CARTAGENA" w:date="2017-03-07T09:44:00Z">
              <w:rPr>
                <w:rFonts w:ascii="Arial" w:hAnsi="Arial" w:cs="Arial"/>
                <w:spacing w:val="-3"/>
                <w:sz w:val="18"/>
                <w:szCs w:val="18"/>
                <w:lang w:val="es-ES_tradnl"/>
              </w:rPr>
            </w:rPrChange>
          </w:rPr>
          <w:t xml:space="preserve"> </w:t>
        </w:r>
      </w:smartTag>
      <w:r w:rsidRPr="00A562AB">
        <w:rPr>
          <w:rFonts w:ascii="Arial" w:hAnsi="Arial" w:cs="Arial"/>
          <w:spacing w:val="-3"/>
          <w:sz w:val="18"/>
          <w:szCs w:val="18"/>
          <w:lang w:val="es-ES_tradnl"/>
          <w:rPrChange w:id="581" w:author="ERIKA CARTAGENA" w:date="2017-03-07T09:44:00Z">
            <w:rPr>
              <w:rFonts w:ascii="Arial" w:hAnsi="Arial" w:cs="Arial"/>
              <w:spacing w:val="-3"/>
              <w:sz w:val="18"/>
              <w:szCs w:val="18"/>
              <w:lang w:val="es-ES_tradnl"/>
            </w:rPr>
          </w:rPrChange>
        </w:rPr>
        <w:t>de</w:t>
      </w:r>
      <w:smartTag w:uri="urn:schemas-microsoft-com:office:smarttags" w:element="PersonName">
        <w:r w:rsidRPr="00A562AB">
          <w:rPr>
            <w:rFonts w:ascii="Arial" w:hAnsi="Arial" w:cs="Arial"/>
            <w:spacing w:val="-3"/>
            <w:sz w:val="18"/>
            <w:szCs w:val="18"/>
            <w:lang w:val="es-ES_tradnl"/>
            <w:rPrChange w:id="582" w:author="ERIKA CARTAGENA" w:date="2017-03-07T09:44:00Z">
              <w:rPr>
                <w:rFonts w:ascii="Arial" w:hAnsi="Arial" w:cs="Arial"/>
                <w:spacing w:val="-3"/>
                <w:sz w:val="18"/>
                <w:szCs w:val="18"/>
                <w:lang w:val="es-ES_tradnl"/>
              </w:rPr>
            </w:rPrChange>
          </w:rPr>
          <w:t xml:space="preserve"> </w:t>
        </w:r>
      </w:smartTag>
      <w:r w:rsidRPr="00A562AB">
        <w:rPr>
          <w:rFonts w:ascii="Arial" w:hAnsi="Arial" w:cs="Arial"/>
          <w:spacing w:val="-3"/>
          <w:sz w:val="18"/>
          <w:szCs w:val="18"/>
          <w:lang w:val="es-ES_tradnl"/>
          <w:rPrChange w:id="583" w:author="ERIKA CARTAGENA" w:date="2017-03-07T09:44:00Z">
            <w:rPr>
              <w:rFonts w:ascii="Arial" w:hAnsi="Arial" w:cs="Arial"/>
              <w:spacing w:val="-3"/>
              <w:sz w:val="18"/>
              <w:szCs w:val="18"/>
              <w:lang w:val="es-ES_tradnl"/>
            </w:rPr>
          </w:rPrChange>
        </w:rPr>
        <w:t>la</w:t>
      </w:r>
      <w:smartTag w:uri="urn:schemas-microsoft-com:office:smarttags" w:element="PersonName">
        <w:r w:rsidRPr="00A562AB">
          <w:rPr>
            <w:rFonts w:ascii="Arial" w:hAnsi="Arial" w:cs="Arial"/>
            <w:spacing w:val="-3"/>
            <w:sz w:val="18"/>
            <w:szCs w:val="18"/>
            <w:lang w:val="es-ES_tradnl"/>
            <w:rPrChange w:id="584" w:author="ERIKA CARTAGENA" w:date="2017-03-07T09:44:00Z">
              <w:rPr>
                <w:rFonts w:ascii="Arial" w:hAnsi="Arial" w:cs="Arial"/>
                <w:spacing w:val="-3"/>
                <w:sz w:val="18"/>
                <w:szCs w:val="18"/>
                <w:lang w:val="es-ES_tradnl"/>
              </w:rPr>
            </w:rPrChange>
          </w:rPr>
          <w:t xml:space="preserve"> </w:t>
        </w:r>
      </w:smartTag>
      <w:r w:rsidRPr="00A562AB">
        <w:rPr>
          <w:rFonts w:ascii="Arial" w:hAnsi="Arial" w:cs="Arial"/>
          <w:spacing w:val="-3"/>
          <w:sz w:val="18"/>
          <w:szCs w:val="18"/>
          <w:lang w:val="es-ES_tradnl"/>
          <w:rPrChange w:id="585" w:author="ERIKA CARTAGENA" w:date="2017-03-07T09:44:00Z">
            <w:rPr>
              <w:rFonts w:ascii="Arial" w:hAnsi="Arial" w:cs="Arial"/>
              <w:spacing w:val="-3"/>
              <w:sz w:val="18"/>
              <w:szCs w:val="18"/>
              <w:lang w:val="es-ES_tradnl"/>
            </w:rPr>
          </w:rPrChange>
        </w:rPr>
        <w:t>organización</w:t>
      </w:r>
      <w:smartTag w:uri="urn:schemas-microsoft-com:office:smarttags" w:element="PersonName">
        <w:r w:rsidRPr="00A562AB">
          <w:rPr>
            <w:rFonts w:ascii="Arial" w:hAnsi="Arial" w:cs="Arial"/>
            <w:spacing w:val="-3"/>
            <w:sz w:val="18"/>
            <w:szCs w:val="18"/>
            <w:lang w:val="es-ES_tradnl"/>
            <w:rPrChange w:id="586" w:author="ERIKA CARTAGENA" w:date="2017-03-07T09:44:00Z">
              <w:rPr>
                <w:rFonts w:ascii="Arial" w:hAnsi="Arial" w:cs="Arial"/>
                <w:spacing w:val="-3"/>
                <w:sz w:val="18"/>
                <w:szCs w:val="18"/>
                <w:lang w:val="es-ES_tradnl"/>
              </w:rPr>
            </w:rPrChange>
          </w:rPr>
          <w:t xml:space="preserve"> </w:t>
        </w:r>
      </w:smartTag>
      <w:r w:rsidRPr="00A562AB">
        <w:rPr>
          <w:rFonts w:ascii="Arial" w:hAnsi="Arial" w:cs="Arial"/>
          <w:spacing w:val="-3"/>
          <w:sz w:val="18"/>
          <w:szCs w:val="18"/>
          <w:lang w:val="es-ES_tradnl"/>
          <w:rPrChange w:id="587" w:author="ERIKA CARTAGENA" w:date="2017-03-07T09:44:00Z">
            <w:rPr>
              <w:rFonts w:ascii="Arial" w:hAnsi="Arial" w:cs="Arial"/>
              <w:spacing w:val="-3"/>
              <w:sz w:val="18"/>
              <w:szCs w:val="18"/>
              <w:lang w:val="es-ES_tradnl"/>
            </w:rPr>
          </w:rPrChange>
        </w:rPr>
        <w:t>solicitante,</w:t>
      </w:r>
      <w:smartTag w:uri="urn:schemas-microsoft-com:office:smarttags" w:element="PersonName">
        <w:r w:rsidRPr="00A562AB">
          <w:rPr>
            <w:rFonts w:ascii="Arial" w:hAnsi="Arial" w:cs="Arial"/>
            <w:spacing w:val="-3"/>
            <w:sz w:val="18"/>
            <w:szCs w:val="18"/>
            <w:lang w:val="es-ES_tradnl"/>
            <w:rPrChange w:id="588" w:author="ERIKA CARTAGENA" w:date="2017-03-07T09:44:00Z">
              <w:rPr>
                <w:rFonts w:ascii="Arial" w:hAnsi="Arial" w:cs="Arial"/>
                <w:spacing w:val="-3"/>
                <w:sz w:val="18"/>
                <w:szCs w:val="18"/>
                <w:lang w:val="es-ES_tradnl"/>
              </w:rPr>
            </w:rPrChange>
          </w:rPr>
          <w:t xml:space="preserve"> </w:t>
        </w:r>
      </w:smartTag>
      <w:r w:rsidRPr="00A562AB">
        <w:rPr>
          <w:rFonts w:ascii="Arial" w:hAnsi="Arial" w:cs="Arial"/>
          <w:spacing w:val="-3"/>
          <w:sz w:val="18"/>
          <w:szCs w:val="18"/>
          <w:lang w:val="es-ES_tradnl"/>
          <w:rPrChange w:id="589" w:author="ERIKA CARTAGENA" w:date="2017-03-07T09:44:00Z">
            <w:rPr>
              <w:rFonts w:ascii="Arial" w:hAnsi="Arial" w:cs="Arial"/>
              <w:spacing w:val="-3"/>
              <w:sz w:val="18"/>
              <w:szCs w:val="18"/>
              <w:lang w:val="es-ES_tradnl"/>
            </w:rPr>
          </w:rPrChange>
        </w:rPr>
        <w:t>incluida</w:t>
      </w:r>
      <w:smartTag w:uri="urn:schemas-microsoft-com:office:smarttags" w:element="PersonName">
        <w:r w:rsidRPr="00A562AB">
          <w:rPr>
            <w:rFonts w:ascii="Arial" w:hAnsi="Arial" w:cs="Arial"/>
            <w:spacing w:val="-3"/>
            <w:sz w:val="18"/>
            <w:szCs w:val="18"/>
            <w:lang w:val="es-ES_tradnl"/>
            <w:rPrChange w:id="590" w:author="ERIKA CARTAGENA" w:date="2017-03-07T09:44:00Z">
              <w:rPr>
                <w:rFonts w:ascii="Arial" w:hAnsi="Arial" w:cs="Arial"/>
                <w:spacing w:val="-3"/>
                <w:sz w:val="18"/>
                <w:szCs w:val="18"/>
                <w:lang w:val="es-ES_tradnl"/>
              </w:rPr>
            </w:rPrChange>
          </w:rPr>
          <w:t xml:space="preserve"> </w:t>
        </w:r>
      </w:smartTag>
      <w:r w:rsidRPr="00A562AB">
        <w:rPr>
          <w:rFonts w:ascii="Arial" w:hAnsi="Arial" w:cs="Arial"/>
          <w:spacing w:val="-3"/>
          <w:sz w:val="18"/>
          <w:szCs w:val="18"/>
          <w:lang w:val="es-ES_tradnl"/>
          <w:rPrChange w:id="591" w:author="ERIKA CARTAGENA" w:date="2017-03-07T09:44:00Z">
            <w:rPr>
              <w:rFonts w:ascii="Arial" w:hAnsi="Arial" w:cs="Arial"/>
              <w:spacing w:val="-3"/>
              <w:sz w:val="18"/>
              <w:szCs w:val="18"/>
              <w:lang w:val="es-ES_tradnl"/>
            </w:rPr>
          </w:rPrChange>
        </w:rPr>
        <w:t>su</w:t>
      </w:r>
      <w:smartTag w:uri="urn:schemas-microsoft-com:office:smarttags" w:element="PersonName">
        <w:r w:rsidRPr="00A562AB">
          <w:rPr>
            <w:rFonts w:ascii="Arial" w:hAnsi="Arial" w:cs="Arial"/>
            <w:spacing w:val="-3"/>
            <w:sz w:val="18"/>
            <w:szCs w:val="18"/>
            <w:lang w:val="es-ES_tradnl"/>
            <w:rPrChange w:id="592" w:author="ERIKA CARTAGENA" w:date="2017-03-07T09:44:00Z">
              <w:rPr>
                <w:rFonts w:ascii="Arial" w:hAnsi="Arial" w:cs="Arial"/>
                <w:spacing w:val="-3"/>
                <w:sz w:val="18"/>
                <w:szCs w:val="18"/>
                <w:lang w:val="es-ES_tradnl"/>
              </w:rPr>
            </w:rPrChange>
          </w:rPr>
          <w:t xml:space="preserve"> </w:t>
        </w:r>
      </w:smartTag>
      <w:r w:rsidRPr="00A562AB">
        <w:rPr>
          <w:rFonts w:ascii="Arial" w:hAnsi="Arial" w:cs="Arial"/>
          <w:spacing w:val="-3"/>
          <w:sz w:val="18"/>
          <w:szCs w:val="18"/>
          <w:lang w:val="es-ES_tradnl"/>
          <w:rPrChange w:id="593" w:author="ERIKA CARTAGENA" w:date="2017-03-07T09:44:00Z">
            <w:rPr>
              <w:rFonts w:ascii="Arial" w:hAnsi="Arial" w:cs="Arial"/>
              <w:spacing w:val="-3"/>
              <w:sz w:val="18"/>
              <w:szCs w:val="18"/>
              <w:lang w:val="es-ES_tradnl"/>
            </w:rPr>
          </w:rPrChange>
        </w:rPr>
        <w:t>misión,</w:t>
      </w:r>
      <w:smartTag w:uri="urn:schemas-microsoft-com:office:smarttags" w:element="PersonName">
        <w:r w:rsidRPr="00A562AB">
          <w:rPr>
            <w:rFonts w:ascii="Arial" w:hAnsi="Arial" w:cs="Arial"/>
            <w:spacing w:val="-3"/>
            <w:sz w:val="18"/>
            <w:szCs w:val="18"/>
            <w:lang w:val="es-ES_tradnl"/>
            <w:rPrChange w:id="594" w:author="ERIKA CARTAGENA" w:date="2017-03-07T09:44:00Z">
              <w:rPr>
                <w:rFonts w:ascii="Arial" w:hAnsi="Arial" w:cs="Arial"/>
                <w:spacing w:val="-3"/>
                <w:sz w:val="18"/>
                <w:szCs w:val="18"/>
                <w:lang w:val="es-ES_tradnl"/>
              </w:rPr>
            </w:rPrChange>
          </w:rPr>
          <w:t xml:space="preserve"> </w:t>
        </w:r>
      </w:smartTag>
      <w:r w:rsidRPr="00A562AB">
        <w:rPr>
          <w:rFonts w:ascii="Arial" w:hAnsi="Arial" w:cs="Arial"/>
          <w:spacing w:val="-3"/>
          <w:sz w:val="18"/>
          <w:szCs w:val="18"/>
          <w:lang w:val="es-ES_tradnl"/>
          <w:rPrChange w:id="595" w:author="ERIKA CARTAGENA" w:date="2017-03-07T09:44:00Z">
            <w:rPr>
              <w:rFonts w:ascii="Arial" w:hAnsi="Arial" w:cs="Arial"/>
              <w:spacing w:val="-3"/>
              <w:sz w:val="18"/>
              <w:szCs w:val="18"/>
              <w:lang w:val="es-ES_tradnl"/>
            </w:rPr>
          </w:rPrChange>
        </w:rPr>
        <w:t>estructura</w:t>
      </w:r>
      <w:smartTag w:uri="urn:schemas-microsoft-com:office:smarttags" w:element="PersonName">
        <w:r w:rsidRPr="00A562AB">
          <w:rPr>
            <w:rFonts w:ascii="Arial" w:hAnsi="Arial" w:cs="Arial"/>
            <w:spacing w:val="-3"/>
            <w:sz w:val="18"/>
            <w:szCs w:val="18"/>
            <w:lang w:val="es-ES_tradnl"/>
            <w:rPrChange w:id="596" w:author="ERIKA CARTAGENA" w:date="2017-03-07T09:44:00Z">
              <w:rPr>
                <w:rFonts w:ascii="Arial" w:hAnsi="Arial" w:cs="Arial"/>
                <w:spacing w:val="-3"/>
                <w:sz w:val="18"/>
                <w:szCs w:val="18"/>
                <w:lang w:val="es-ES_tradnl"/>
              </w:rPr>
            </w:rPrChange>
          </w:rPr>
          <w:t xml:space="preserve"> </w:t>
        </w:r>
      </w:smartTag>
      <w:r w:rsidRPr="00A562AB">
        <w:rPr>
          <w:rFonts w:ascii="Arial" w:hAnsi="Arial" w:cs="Arial"/>
          <w:spacing w:val="-3"/>
          <w:sz w:val="18"/>
          <w:szCs w:val="18"/>
          <w:lang w:val="es-ES_tradnl"/>
          <w:rPrChange w:id="597" w:author="ERIKA CARTAGENA" w:date="2017-03-07T09:44:00Z">
            <w:rPr>
              <w:rFonts w:ascii="Arial" w:hAnsi="Arial" w:cs="Arial"/>
              <w:spacing w:val="-3"/>
              <w:sz w:val="18"/>
              <w:szCs w:val="18"/>
              <w:lang w:val="es-ES_tradnl"/>
            </w:rPr>
          </w:rPrChange>
        </w:rPr>
        <w:t>(operativa</w:t>
      </w:r>
      <w:smartTag w:uri="urn:schemas-microsoft-com:office:smarttags" w:element="PersonName">
        <w:r w:rsidRPr="00A562AB">
          <w:rPr>
            <w:rFonts w:ascii="Arial" w:hAnsi="Arial" w:cs="Arial"/>
            <w:spacing w:val="-3"/>
            <w:sz w:val="18"/>
            <w:szCs w:val="18"/>
            <w:lang w:val="es-ES_tradnl"/>
            <w:rPrChange w:id="598" w:author="ERIKA CARTAGENA" w:date="2017-03-07T09:44:00Z">
              <w:rPr>
                <w:rFonts w:ascii="Arial" w:hAnsi="Arial" w:cs="Arial"/>
                <w:spacing w:val="-3"/>
                <w:sz w:val="18"/>
                <w:szCs w:val="18"/>
                <w:lang w:val="es-ES_tradnl"/>
              </w:rPr>
            </w:rPrChange>
          </w:rPr>
          <w:t xml:space="preserve"> </w:t>
        </w:r>
      </w:smartTag>
      <w:r w:rsidRPr="00A562AB">
        <w:rPr>
          <w:rFonts w:ascii="Arial" w:hAnsi="Arial" w:cs="Arial"/>
          <w:spacing w:val="-3"/>
          <w:sz w:val="18"/>
          <w:szCs w:val="18"/>
          <w:lang w:val="es-ES_tradnl"/>
          <w:rPrChange w:id="599" w:author="ERIKA CARTAGENA" w:date="2017-03-07T09:44:00Z">
            <w:rPr>
              <w:rFonts w:ascii="Arial" w:hAnsi="Arial" w:cs="Arial"/>
              <w:spacing w:val="-3"/>
              <w:sz w:val="18"/>
              <w:szCs w:val="18"/>
              <w:lang w:val="es-ES_tradnl"/>
            </w:rPr>
          </w:rPrChange>
        </w:rPr>
        <w:t>y</w:t>
      </w:r>
      <w:smartTag w:uri="urn:schemas-microsoft-com:office:smarttags" w:element="PersonName">
        <w:r w:rsidRPr="00A562AB">
          <w:rPr>
            <w:rFonts w:ascii="Arial" w:hAnsi="Arial" w:cs="Arial"/>
            <w:spacing w:val="-3"/>
            <w:sz w:val="18"/>
            <w:szCs w:val="18"/>
            <w:lang w:val="es-ES_tradnl"/>
            <w:rPrChange w:id="600" w:author="ERIKA CARTAGENA" w:date="2017-03-07T09:44:00Z">
              <w:rPr>
                <w:rFonts w:ascii="Arial" w:hAnsi="Arial" w:cs="Arial"/>
                <w:spacing w:val="-3"/>
                <w:sz w:val="18"/>
                <w:szCs w:val="18"/>
                <w:lang w:val="es-ES_tradnl"/>
              </w:rPr>
            </w:rPrChange>
          </w:rPr>
          <w:t xml:space="preserve"> </w:t>
        </w:r>
      </w:smartTag>
      <w:r w:rsidRPr="00A562AB">
        <w:rPr>
          <w:rFonts w:ascii="Arial" w:hAnsi="Arial" w:cs="Arial"/>
          <w:spacing w:val="-3"/>
          <w:sz w:val="18"/>
          <w:szCs w:val="18"/>
          <w:lang w:val="es-ES_tradnl"/>
          <w:rPrChange w:id="601" w:author="ERIKA CARTAGENA" w:date="2017-03-07T09:44:00Z">
            <w:rPr>
              <w:rFonts w:ascii="Arial" w:hAnsi="Arial" w:cs="Arial"/>
              <w:spacing w:val="-3"/>
              <w:sz w:val="18"/>
              <w:szCs w:val="18"/>
              <w:lang w:val="es-ES_tradnl"/>
            </w:rPr>
          </w:rPrChange>
        </w:rPr>
        <w:t>administrativa),</w:t>
      </w:r>
      <w:smartTag w:uri="urn:schemas-microsoft-com:office:smarttags" w:element="PersonName">
        <w:r w:rsidRPr="00A562AB">
          <w:rPr>
            <w:rFonts w:ascii="Arial" w:hAnsi="Arial" w:cs="Arial"/>
            <w:spacing w:val="-3"/>
            <w:sz w:val="18"/>
            <w:szCs w:val="18"/>
            <w:lang w:val="es-ES_tradnl"/>
            <w:rPrChange w:id="602" w:author="ERIKA CARTAGENA" w:date="2017-03-07T09:44:00Z">
              <w:rPr>
                <w:rFonts w:ascii="Arial" w:hAnsi="Arial" w:cs="Arial"/>
                <w:spacing w:val="-3"/>
                <w:sz w:val="18"/>
                <w:szCs w:val="18"/>
                <w:lang w:val="es-ES_tradnl"/>
              </w:rPr>
            </w:rPrChange>
          </w:rPr>
          <w:t xml:space="preserve"> </w:t>
        </w:r>
      </w:smartTag>
      <w:r w:rsidRPr="00A562AB">
        <w:rPr>
          <w:rFonts w:ascii="Arial" w:hAnsi="Arial" w:cs="Arial"/>
          <w:spacing w:val="-3"/>
          <w:sz w:val="18"/>
          <w:szCs w:val="18"/>
          <w:lang w:val="es-ES_tradnl"/>
          <w:rPrChange w:id="603" w:author="ERIKA CARTAGENA" w:date="2017-03-07T09:44:00Z">
            <w:rPr>
              <w:rFonts w:ascii="Arial" w:hAnsi="Arial" w:cs="Arial"/>
              <w:spacing w:val="-3"/>
              <w:sz w:val="18"/>
              <w:szCs w:val="18"/>
              <w:lang w:val="es-ES_tradnl"/>
            </w:rPr>
          </w:rPrChange>
        </w:rPr>
        <w:t>miembros</w:t>
      </w:r>
      <w:smartTag w:uri="urn:schemas-microsoft-com:office:smarttags" w:element="PersonName">
        <w:r w:rsidRPr="00A562AB">
          <w:rPr>
            <w:rFonts w:ascii="Arial" w:hAnsi="Arial" w:cs="Arial"/>
            <w:spacing w:val="-3"/>
            <w:sz w:val="18"/>
            <w:szCs w:val="18"/>
            <w:lang w:val="es-ES_tradnl"/>
            <w:rPrChange w:id="604" w:author="ERIKA CARTAGENA" w:date="2017-03-07T09:44:00Z">
              <w:rPr>
                <w:rFonts w:ascii="Arial" w:hAnsi="Arial" w:cs="Arial"/>
                <w:spacing w:val="-3"/>
                <w:sz w:val="18"/>
                <w:szCs w:val="18"/>
                <w:lang w:val="es-ES_tradnl"/>
              </w:rPr>
            </w:rPrChange>
          </w:rPr>
          <w:t xml:space="preserve"> </w:t>
        </w:r>
      </w:smartTag>
      <w:r w:rsidRPr="00A562AB">
        <w:rPr>
          <w:rFonts w:ascii="Arial" w:hAnsi="Arial" w:cs="Arial"/>
          <w:spacing w:val="-3"/>
          <w:sz w:val="18"/>
          <w:szCs w:val="18"/>
          <w:lang w:val="es-ES_tradnl"/>
          <w:rPrChange w:id="605" w:author="ERIKA CARTAGENA" w:date="2017-03-07T09:44:00Z">
            <w:rPr>
              <w:rFonts w:ascii="Arial" w:hAnsi="Arial" w:cs="Arial"/>
              <w:spacing w:val="-3"/>
              <w:sz w:val="18"/>
              <w:szCs w:val="18"/>
              <w:lang w:val="es-ES_tradnl"/>
            </w:rPr>
          </w:rPrChange>
        </w:rPr>
        <w:t>y</w:t>
      </w:r>
      <w:smartTag w:uri="urn:schemas-microsoft-com:office:smarttags" w:element="PersonName">
        <w:r w:rsidRPr="00A562AB">
          <w:rPr>
            <w:rFonts w:ascii="Arial" w:hAnsi="Arial" w:cs="Arial"/>
            <w:spacing w:val="-3"/>
            <w:sz w:val="18"/>
            <w:szCs w:val="18"/>
            <w:lang w:val="es-ES_tradnl"/>
            <w:rPrChange w:id="606" w:author="ERIKA CARTAGENA" w:date="2017-03-07T09:44:00Z">
              <w:rPr>
                <w:rFonts w:ascii="Arial" w:hAnsi="Arial" w:cs="Arial"/>
                <w:spacing w:val="-3"/>
                <w:sz w:val="18"/>
                <w:szCs w:val="18"/>
                <w:lang w:val="es-ES_tradnl"/>
              </w:rPr>
            </w:rPrChange>
          </w:rPr>
          <w:t xml:space="preserve"> </w:t>
        </w:r>
      </w:smartTag>
      <w:r w:rsidRPr="00A562AB">
        <w:rPr>
          <w:rFonts w:ascii="Arial" w:hAnsi="Arial" w:cs="Arial"/>
          <w:spacing w:val="-3"/>
          <w:sz w:val="18"/>
          <w:szCs w:val="18"/>
          <w:lang w:val="es-ES_tradnl"/>
          <w:rPrChange w:id="607" w:author="ERIKA CARTAGENA" w:date="2017-03-07T09:44:00Z">
            <w:rPr>
              <w:rFonts w:ascii="Arial" w:hAnsi="Arial" w:cs="Arial"/>
              <w:spacing w:val="-3"/>
              <w:sz w:val="18"/>
              <w:szCs w:val="18"/>
              <w:lang w:val="es-ES_tradnl"/>
            </w:rPr>
          </w:rPrChange>
        </w:rPr>
        <w:t>logros.</w:t>
      </w:r>
    </w:p>
    <w:p w:rsidR="000465E7" w:rsidRDefault="000465E7">
      <w:pPr>
        <w:spacing w:line="480" w:lineRule="auto"/>
        <w:rPr>
          <w:rFonts w:ascii="Arial" w:hAnsi="Arial"/>
          <w:b/>
          <w:sz w:val="18"/>
          <w:u w:val="single"/>
          <w:lang w:val="es-ES_tradnl"/>
        </w:rPr>
      </w:pPr>
    </w:p>
    <w:p w:rsidR="000465E7" w:rsidRDefault="000465E7" w:rsidP="005C6075">
      <w:pPr>
        <w:pBdr>
          <w:top w:val="single" w:sz="6" w:space="4" w:color="auto"/>
          <w:left w:val="single" w:sz="6" w:space="31" w:color="auto"/>
          <w:bottom w:val="single" w:sz="6" w:space="1" w:color="auto"/>
          <w:right w:val="single" w:sz="6" w:space="1" w:color="auto"/>
        </w:pBdr>
        <w:spacing w:line="480" w:lineRule="auto"/>
        <w:ind w:left="720"/>
        <w:jc w:val="both"/>
        <w:rPr>
          <w:rFonts w:ascii="Arial" w:hAnsi="Arial"/>
          <w:b/>
          <w:sz w:val="18"/>
          <w:u w:val="single"/>
          <w:lang w:val="es-ES_tradnl"/>
        </w:rPr>
      </w:pPr>
      <w:r w:rsidRPr="00A562AB">
        <w:rPr>
          <w:rFonts w:ascii="Arial" w:hAnsi="Arial"/>
          <w:b/>
          <w:sz w:val="18"/>
          <w:u w:val="single"/>
          <w:lang w:val="es-ES_tradnl"/>
          <w:rPrChange w:id="608" w:author="ERIKA CARTAGENA" w:date="2017-03-07T09:44:00Z">
            <w:rPr>
              <w:rFonts w:ascii="Arial" w:hAnsi="Arial"/>
              <w:b/>
              <w:sz w:val="18"/>
              <w:u w:val="single"/>
              <w:lang w:val="es-ES_tradnl"/>
            </w:rPr>
          </w:rPrChange>
        </w:rPr>
        <w:t>Misión</w:t>
      </w:r>
      <w:r w:rsidRPr="00A562AB">
        <w:rPr>
          <w:rFonts w:ascii="Arial" w:hAnsi="Arial"/>
          <w:b/>
          <w:sz w:val="18"/>
          <w:lang w:val="es-ES_tradnl"/>
          <w:rPrChange w:id="609" w:author="ERIKA CARTAGENA" w:date="2017-03-07T09:44:00Z">
            <w:rPr>
              <w:rFonts w:ascii="Arial" w:hAnsi="Arial"/>
              <w:b/>
              <w:sz w:val="18"/>
              <w:lang w:val="es-ES_tradnl"/>
            </w:rPr>
          </w:rPrChange>
        </w:rPr>
        <w:t xml:space="preserve"> </w:t>
      </w:r>
      <w:ins w:id="610" w:author="Alexander Coronel" w:date="2017-03-01T14:55:00Z">
        <w:r w:rsidR="00E50008" w:rsidRPr="00A562AB">
          <w:rPr>
            <w:rFonts w:ascii="Arial" w:hAnsi="Arial"/>
            <w:sz w:val="18"/>
            <w:lang w:val="es-ES_tradnl"/>
            <w:rPrChange w:id="611" w:author="ERIKA CARTAGENA" w:date="2017-03-07T09:44:00Z">
              <w:rPr>
                <w:rFonts w:ascii="Arial" w:hAnsi="Arial"/>
                <w:sz w:val="18"/>
                <w:lang w:val="es-ES_tradnl"/>
              </w:rPr>
            </w:rPrChange>
          </w:rPr>
          <w:t xml:space="preserve">Somos una comunidad </w:t>
        </w:r>
      </w:ins>
      <w:ins w:id="612" w:author="Alexander Coronel" w:date="2017-03-01T14:56:00Z">
        <w:r w:rsidR="00E50008" w:rsidRPr="00A562AB">
          <w:rPr>
            <w:rFonts w:ascii="Arial" w:hAnsi="Arial"/>
            <w:sz w:val="18"/>
            <w:lang w:val="es-ES_tradnl"/>
            <w:rPrChange w:id="613" w:author="ERIKA CARTAGENA" w:date="2017-03-07T09:44:00Z">
              <w:rPr>
                <w:rFonts w:ascii="Arial" w:hAnsi="Arial"/>
                <w:sz w:val="18"/>
                <w:lang w:val="es-ES_tradnl"/>
              </w:rPr>
            </w:rPrChange>
          </w:rPr>
          <w:t>organiza</w:t>
        </w:r>
      </w:ins>
      <w:ins w:id="614" w:author="Alexander Coronel" w:date="2017-03-01T14:59:00Z">
        <w:r w:rsidR="00A474F3" w:rsidRPr="00A562AB">
          <w:rPr>
            <w:rFonts w:ascii="Arial" w:hAnsi="Arial"/>
            <w:sz w:val="18"/>
            <w:lang w:val="es-ES_tradnl"/>
            <w:rPrChange w:id="615" w:author="ERIKA CARTAGENA" w:date="2017-03-07T09:44:00Z">
              <w:rPr>
                <w:rFonts w:ascii="Arial" w:hAnsi="Arial"/>
                <w:sz w:val="18"/>
                <w:lang w:val="es-ES_tradnl"/>
              </w:rPr>
            </w:rPrChange>
          </w:rPr>
          <w:t>da</w:t>
        </w:r>
      </w:ins>
      <w:ins w:id="616" w:author="Alexander Coronel" w:date="2017-03-01T14:55:00Z">
        <w:r w:rsidR="00E50008" w:rsidRPr="00A562AB">
          <w:rPr>
            <w:rFonts w:ascii="Arial" w:hAnsi="Arial"/>
            <w:sz w:val="18"/>
            <w:lang w:val="es-ES_tradnl"/>
            <w:rPrChange w:id="617" w:author="ERIKA CARTAGENA" w:date="2017-03-07T09:44:00Z">
              <w:rPr>
                <w:rFonts w:ascii="Arial" w:hAnsi="Arial"/>
                <w:sz w:val="18"/>
                <w:lang w:val="es-ES_tradnl"/>
              </w:rPr>
            </w:rPrChange>
          </w:rPr>
          <w:t xml:space="preserve"> y luchadora afrodescendiente, </w:t>
        </w:r>
      </w:ins>
      <w:ins w:id="618" w:author="Alexander Coronel" w:date="2017-03-01T14:56:00Z">
        <w:r w:rsidR="00E50008" w:rsidRPr="00A562AB">
          <w:rPr>
            <w:rFonts w:ascii="Arial" w:hAnsi="Arial"/>
            <w:sz w:val="18"/>
            <w:lang w:val="es-ES_tradnl"/>
            <w:rPrChange w:id="619" w:author="ERIKA CARTAGENA" w:date="2017-03-07T09:44:00Z">
              <w:rPr>
                <w:rFonts w:ascii="Arial" w:hAnsi="Arial"/>
                <w:sz w:val="18"/>
                <w:lang w:val="es-ES_tradnl"/>
              </w:rPr>
            </w:rPrChange>
          </w:rPr>
          <w:t>dedicada a la actividad agrícola</w:t>
        </w:r>
        <w:r w:rsidR="00A474F3" w:rsidRPr="00A562AB">
          <w:rPr>
            <w:rFonts w:ascii="Arial" w:hAnsi="Arial"/>
            <w:sz w:val="18"/>
            <w:lang w:val="es-ES_tradnl"/>
            <w:rPrChange w:id="620" w:author="ERIKA CARTAGENA" w:date="2017-03-07T09:44:00Z">
              <w:rPr>
                <w:rFonts w:ascii="Arial" w:hAnsi="Arial"/>
                <w:sz w:val="18"/>
                <w:lang w:val="es-ES_tradnl"/>
              </w:rPr>
            </w:rPrChange>
          </w:rPr>
          <w:t xml:space="preserve">, </w:t>
        </w:r>
      </w:ins>
      <w:ins w:id="621" w:author="Alexander Coronel" w:date="2017-03-01T14:57:00Z">
        <w:r w:rsidR="00A474F3" w:rsidRPr="00A562AB">
          <w:rPr>
            <w:rFonts w:ascii="Arial" w:hAnsi="Arial"/>
            <w:sz w:val="18"/>
            <w:lang w:val="es-ES_tradnl"/>
            <w:rPrChange w:id="622" w:author="ERIKA CARTAGENA" w:date="2017-03-07T09:44:00Z">
              <w:rPr>
                <w:rFonts w:ascii="Arial" w:hAnsi="Arial"/>
                <w:sz w:val="18"/>
                <w:lang w:val="es-ES_tradnl"/>
              </w:rPr>
            </w:rPrChange>
          </w:rPr>
          <w:t>básicamente</w:t>
        </w:r>
      </w:ins>
      <w:ins w:id="623" w:author="Alexander Coronel" w:date="2017-03-01T14:56:00Z">
        <w:r w:rsidR="00A474F3" w:rsidRPr="00A562AB">
          <w:rPr>
            <w:rFonts w:ascii="Arial" w:hAnsi="Arial"/>
            <w:sz w:val="18"/>
            <w:lang w:val="es-ES_tradnl"/>
            <w:rPrChange w:id="624" w:author="ERIKA CARTAGENA" w:date="2017-03-07T09:44:00Z">
              <w:rPr>
                <w:rFonts w:ascii="Arial" w:hAnsi="Arial"/>
                <w:sz w:val="18"/>
                <w:lang w:val="es-ES_tradnl"/>
              </w:rPr>
            </w:rPrChange>
          </w:rPr>
          <w:t xml:space="preserve"> </w:t>
        </w:r>
      </w:ins>
      <w:ins w:id="625" w:author="Alexander Coronel" w:date="2017-03-01T14:57:00Z">
        <w:r w:rsidR="00A474F3" w:rsidRPr="00A562AB">
          <w:rPr>
            <w:rFonts w:ascii="Arial" w:hAnsi="Arial"/>
            <w:sz w:val="18"/>
            <w:lang w:val="es-ES_tradnl"/>
            <w:rPrChange w:id="626" w:author="ERIKA CARTAGENA" w:date="2017-03-07T09:44:00Z">
              <w:rPr>
                <w:rFonts w:ascii="Arial" w:hAnsi="Arial"/>
                <w:sz w:val="18"/>
                <w:lang w:val="es-ES_tradnl"/>
              </w:rPr>
            </w:rPrChange>
          </w:rPr>
          <w:t>siembra de caña de azúcar, frutales.</w:t>
        </w:r>
      </w:ins>
      <w:ins w:id="627" w:author="Alexander Coronel" w:date="2017-03-01T14:58:00Z">
        <w:r w:rsidR="00A474F3" w:rsidRPr="00A562AB">
          <w:rPr>
            <w:rFonts w:ascii="Arial" w:hAnsi="Arial"/>
            <w:sz w:val="18"/>
            <w:lang w:val="es-ES_tradnl"/>
            <w:rPrChange w:id="628" w:author="ERIKA CARTAGENA" w:date="2017-03-07T09:44:00Z">
              <w:rPr>
                <w:rFonts w:ascii="Arial" w:hAnsi="Arial"/>
                <w:sz w:val="18"/>
                <w:lang w:val="es-ES_tradnl"/>
              </w:rPr>
            </w:rPrChange>
          </w:rPr>
          <w:t xml:space="preserve"> Y en base a nuestro esfuerzo tratar de mejorar las condiciones de vida de </w:t>
        </w:r>
      </w:ins>
      <w:ins w:id="629" w:author="Alexander Coronel" w:date="2017-03-01T14:59:00Z">
        <w:r w:rsidR="00A474F3" w:rsidRPr="00A562AB">
          <w:rPr>
            <w:rFonts w:ascii="Arial" w:hAnsi="Arial"/>
            <w:sz w:val="18"/>
            <w:lang w:val="es-ES_tradnl"/>
            <w:rPrChange w:id="630" w:author="ERIKA CARTAGENA" w:date="2017-03-07T09:44:00Z">
              <w:rPr>
                <w:rFonts w:ascii="Arial" w:hAnsi="Arial"/>
                <w:sz w:val="18"/>
                <w:lang w:val="es-ES_tradnl"/>
              </w:rPr>
            </w:rPrChange>
          </w:rPr>
          <w:t>nuestra</w:t>
        </w:r>
      </w:ins>
      <w:ins w:id="631" w:author="Alexander Coronel" w:date="2017-03-01T14:58:00Z">
        <w:r w:rsidR="00A474F3" w:rsidRPr="00A562AB">
          <w:rPr>
            <w:rFonts w:ascii="Arial" w:hAnsi="Arial"/>
            <w:sz w:val="18"/>
            <w:lang w:val="es-ES_tradnl"/>
            <w:rPrChange w:id="632" w:author="ERIKA CARTAGENA" w:date="2017-03-07T09:44:00Z">
              <w:rPr>
                <w:rFonts w:ascii="Arial" w:hAnsi="Arial"/>
                <w:sz w:val="18"/>
                <w:lang w:val="es-ES_tradnl"/>
              </w:rPr>
            </w:rPrChange>
          </w:rPr>
          <w:t xml:space="preserve"> comunidad. </w:t>
        </w:r>
      </w:ins>
      <w:ins w:id="633" w:author="Alexander Coronel" w:date="2017-03-01T14:56:00Z">
        <w:r w:rsidR="00E50008" w:rsidRPr="00A562AB">
          <w:rPr>
            <w:rFonts w:ascii="Arial" w:hAnsi="Arial"/>
            <w:sz w:val="18"/>
            <w:lang w:val="es-ES_tradnl"/>
            <w:rPrChange w:id="634" w:author="ERIKA CARTAGENA" w:date="2017-03-07T09:44:00Z">
              <w:rPr>
                <w:rFonts w:ascii="Arial" w:hAnsi="Arial"/>
                <w:sz w:val="18"/>
                <w:lang w:val="es-ES_tradnl"/>
              </w:rPr>
            </w:rPrChange>
          </w:rPr>
          <w:t xml:space="preserve"> </w:t>
        </w:r>
      </w:ins>
      <w:del w:id="635" w:author="Alexander Coronel" w:date="2017-03-01T14:55:00Z">
        <w:r w:rsidR="00BF0316" w:rsidRPr="00A562AB" w:rsidDel="00E50008">
          <w:rPr>
            <w:rFonts w:ascii="Arial" w:hAnsi="Arial"/>
            <w:sz w:val="18"/>
            <w:lang w:val="es-ES_tradnl"/>
            <w:rPrChange w:id="636" w:author="ERIKA CARTAGENA" w:date="2017-03-07T09:44:00Z">
              <w:rPr>
                <w:rFonts w:ascii="Arial" w:hAnsi="Arial"/>
                <w:sz w:val="18"/>
                <w:lang w:val="es-ES_tradnl"/>
              </w:rPr>
            </w:rPrChange>
          </w:rPr>
          <w:delText>(No exceder las 50 palabras)</w:delText>
        </w:r>
      </w:del>
    </w:p>
    <w:p w:rsidR="000465E7" w:rsidRDefault="000465E7">
      <w:pPr>
        <w:pBdr>
          <w:top w:val="single" w:sz="6" w:space="4" w:color="auto"/>
          <w:left w:val="single" w:sz="6" w:space="31" w:color="auto"/>
          <w:bottom w:val="single" w:sz="6" w:space="1" w:color="auto"/>
          <w:right w:val="single" w:sz="6" w:space="1" w:color="auto"/>
        </w:pBdr>
        <w:spacing w:line="480" w:lineRule="auto"/>
        <w:ind w:left="720"/>
        <w:rPr>
          <w:rFonts w:ascii="Arial" w:hAnsi="Arial"/>
          <w:b/>
          <w:sz w:val="18"/>
          <w:lang w:val="es-ES_tradnl"/>
        </w:rPr>
      </w:pPr>
    </w:p>
    <w:p w:rsidR="000465E7" w:rsidRDefault="000465E7">
      <w:pPr>
        <w:pBdr>
          <w:top w:val="single" w:sz="6" w:space="4" w:color="auto"/>
          <w:left w:val="single" w:sz="6" w:space="31" w:color="auto"/>
          <w:bottom w:val="single" w:sz="6" w:space="1" w:color="auto"/>
          <w:right w:val="single" w:sz="6" w:space="1" w:color="auto"/>
        </w:pBdr>
        <w:spacing w:line="480" w:lineRule="auto"/>
        <w:ind w:left="720"/>
        <w:rPr>
          <w:rFonts w:ascii="Arial" w:hAnsi="Arial"/>
          <w:b/>
          <w:sz w:val="18"/>
          <w:lang w:val="es-ES_tradnl"/>
        </w:rPr>
      </w:pPr>
    </w:p>
    <w:p w:rsidR="000465E7" w:rsidRDefault="000465E7">
      <w:pPr>
        <w:pBdr>
          <w:top w:val="single" w:sz="6" w:space="4" w:color="auto"/>
          <w:left w:val="single" w:sz="6" w:space="31" w:color="auto"/>
          <w:bottom w:val="single" w:sz="6" w:space="1" w:color="auto"/>
          <w:right w:val="single" w:sz="6" w:space="1" w:color="auto"/>
        </w:pBdr>
        <w:spacing w:line="480" w:lineRule="auto"/>
        <w:ind w:left="720"/>
        <w:rPr>
          <w:rFonts w:ascii="Arial" w:hAnsi="Arial"/>
          <w:b/>
          <w:sz w:val="18"/>
          <w:lang w:val="es-ES_tradnl"/>
        </w:rPr>
      </w:pPr>
    </w:p>
    <w:p w:rsidR="000465E7" w:rsidRDefault="000465E7">
      <w:pPr>
        <w:spacing w:line="480" w:lineRule="auto"/>
        <w:rPr>
          <w:rFonts w:ascii="Arial" w:hAnsi="Arial"/>
          <w:sz w:val="18"/>
          <w:lang w:val="es-ES_tradnl"/>
        </w:rPr>
      </w:pPr>
    </w:p>
    <w:p w:rsidR="00A474F3" w:rsidRPr="00A562AB" w:rsidRDefault="000465E7" w:rsidP="00AB7E2A">
      <w:pPr>
        <w:pBdr>
          <w:top w:val="single" w:sz="6" w:space="1" w:color="auto"/>
          <w:left w:val="single" w:sz="6" w:space="31" w:color="auto"/>
          <w:bottom w:val="single" w:sz="6" w:space="0" w:color="auto"/>
          <w:right w:val="single" w:sz="6" w:space="1" w:color="auto"/>
        </w:pBdr>
        <w:ind w:left="720"/>
        <w:rPr>
          <w:ins w:id="637" w:author="Alexander Coronel" w:date="2017-03-01T15:02:00Z"/>
          <w:rFonts w:ascii="Arial" w:hAnsi="Arial"/>
          <w:b/>
          <w:sz w:val="18"/>
          <w:u w:val="single"/>
          <w:lang w:val="es-ES_tradnl"/>
          <w:rPrChange w:id="638" w:author="ERIKA CARTAGENA" w:date="2017-03-07T09:44:00Z">
            <w:rPr>
              <w:ins w:id="639" w:author="Alexander Coronel" w:date="2017-03-01T15:02:00Z"/>
              <w:rFonts w:ascii="Arial" w:hAnsi="Arial"/>
              <w:b/>
              <w:sz w:val="18"/>
              <w:highlight w:val="green"/>
              <w:u w:val="single"/>
              <w:lang w:val="es-ES_tradnl"/>
            </w:rPr>
          </w:rPrChange>
        </w:rPr>
      </w:pPr>
      <w:r w:rsidRPr="00A562AB">
        <w:rPr>
          <w:rFonts w:ascii="Arial" w:hAnsi="Arial"/>
          <w:b/>
          <w:sz w:val="18"/>
          <w:u w:val="single"/>
          <w:lang w:val="es-ES_tradnl"/>
          <w:rPrChange w:id="640" w:author="ERIKA CARTAGENA" w:date="2017-03-07T09:44:00Z">
            <w:rPr>
              <w:rFonts w:ascii="Arial" w:hAnsi="Arial"/>
              <w:b/>
              <w:sz w:val="18"/>
              <w:u w:val="single"/>
              <w:lang w:val="es-ES_tradnl"/>
            </w:rPr>
          </w:rPrChange>
        </w:rPr>
        <w:lastRenderedPageBreak/>
        <w:t>Estructura administrativa</w:t>
      </w:r>
      <w:ins w:id="641" w:author="Alexander Coronel" w:date="2017-03-01T15:02:00Z">
        <w:r w:rsidR="00A474F3" w:rsidRPr="00A562AB">
          <w:rPr>
            <w:rFonts w:ascii="Arial" w:hAnsi="Arial"/>
            <w:b/>
            <w:sz w:val="18"/>
            <w:u w:val="single"/>
            <w:lang w:val="es-ES_tradnl"/>
            <w:rPrChange w:id="642" w:author="ERIKA CARTAGENA" w:date="2017-03-07T09:44:00Z">
              <w:rPr>
                <w:rFonts w:ascii="Arial" w:hAnsi="Arial"/>
                <w:b/>
                <w:sz w:val="18"/>
                <w:highlight w:val="green"/>
                <w:u w:val="single"/>
                <w:lang w:val="es-ES_tradnl"/>
              </w:rPr>
            </w:rPrChange>
          </w:rPr>
          <w:t xml:space="preserve"> </w:t>
        </w:r>
      </w:ins>
    </w:p>
    <w:p w:rsidR="00A474F3" w:rsidRPr="00A562AB" w:rsidRDefault="00A474F3" w:rsidP="00AB7E2A">
      <w:pPr>
        <w:pBdr>
          <w:top w:val="single" w:sz="6" w:space="1" w:color="auto"/>
          <w:left w:val="single" w:sz="6" w:space="31" w:color="auto"/>
          <w:bottom w:val="single" w:sz="6" w:space="0" w:color="auto"/>
          <w:right w:val="single" w:sz="6" w:space="1" w:color="auto"/>
        </w:pBdr>
        <w:ind w:left="720"/>
        <w:rPr>
          <w:ins w:id="643" w:author="Alexander Coronel" w:date="2017-03-01T15:02:00Z"/>
          <w:rFonts w:ascii="Arial" w:hAnsi="Arial"/>
          <w:b/>
          <w:sz w:val="18"/>
          <w:u w:val="single"/>
          <w:lang w:val="es-ES_tradnl"/>
          <w:rPrChange w:id="644" w:author="ERIKA CARTAGENA" w:date="2017-03-07T09:44:00Z">
            <w:rPr>
              <w:ins w:id="645" w:author="Alexander Coronel" w:date="2017-03-01T15:02:00Z"/>
              <w:rFonts w:ascii="Arial" w:hAnsi="Arial"/>
              <w:b/>
              <w:sz w:val="18"/>
              <w:highlight w:val="green"/>
              <w:u w:val="single"/>
              <w:lang w:val="es-ES_tradnl"/>
            </w:rPr>
          </w:rPrChange>
        </w:rPr>
      </w:pPr>
    </w:p>
    <w:p w:rsidR="00A474F3" w:rsidRPr="00A562AB" w:rsidRDefault="00A474F3" w:rsidP="00AB7E2A">
      <w:pPr>
        <w:pBdr>
          <w:top w:val="single" w:sz="6" w:space="1" w:color="auto"/>
          <w:left w:val="single" w:sz="6" w:space="31" w:color="auto"/>
          <w:bottom w:val="single" w:sz="6" w:space="0" w:color="auto"/>
          <w:right w:val="single" w:sz="6" w:space="1" w:color="auto"/>
        </w:pBdr>
        <w:ind w:left="720"/>
        <w:rPr>
          <w:ins w:id="646" w:author="Alexander Coronel" w:date="2017-03-01T15:02:00Z"/>
          <w:rFonts w:ascii="Arial" w:hAnsi="Arial"/>
          <w:b/>
          <w:sz w:val="18"/>
          <w:u w:val="single"/>
          <w:lang w:val="es-ES_tradnl"/>
          <w:rPrChange w:id="647" w:author="ERIKA CARTAGENA" w:date="2017-03-07T09:44:00Z">
            <w:rPr>
              <w:ins w:id="648" w:author="Alexander Coronel" w:date="2017-03-01T15:02:00Z"/>
              <w:rFonts w:ascii="Arial" w:hAnsi="Arial"/>
              <w:b/>
              <w:sz w:val="18"/>
              <w:highlight w:val="green"/>
              <w:u w:val="single"/>
              <w:lang w:val="es-ES_tradnl"/>
            </w:rPr>
          </w:rPrChange>
        </w:rPr>
      </w:pPr>
    </w:p>
    <w:p w:rsidR="00A474F3" w:rsidRPr="00A562AB" w:rsidRDefault="00A474F3" w:rsidP="00AB7E2A">
      <w:pPr>
        <w:pBdr>
          <w:top w:val="single" w:sz="6" w:space="1" w:color="auto"/>
          <w:left w:val="single" w:sz="6" w:space="31" w:color="auto"/>
          <w:bottom w:val="single" w:sz="6" w:space="0" w:color="auto"/>
          <w:right w:val="single" w:sz="6" w:space="1" w:color="auto"/>
        </w:pBdr>
        <w:ind w:left="720"/>
        <w:rPr>
          <w:ins w:id="649" w:author="Alexander Coronel" w:date="2017-03-01T15:02:00Z"/>
          <w:rFonts w:ascii="Arial" w:hAnsi="Arial"/>
          <w:sz w:val="18"/>
          <w:lang w:val="es-ES_tradnl"/>
          <w:rPrChange w:id="650" w:author="ERIKA CARTAGENA" w:date="2017-03-07T09:44:00Z">
            <w:rPr>
              <w:ins w:id="651" w:author="Alexander Coronel" w:date="2017-03-01T15:02:00Z"/>
              <w:rFonts w:ascii="Arial" w:hAnsi="Arial"/>
              <w:b/>
              <w:sz w:val="18"/>
              <w:highlight w:val="green"/>
              <w:u w:val="single"/>
              <w:lang w:val="es-ES_tradnl"/>
            </w:rPr>
          </w:rPrChange>
        </w:rPr>
      </w:pPr>
      <w:proofErr w:type="gramStart"/>
      <w:ins w:id="652" w:author="Alexander Coronel" w:date="2017-03-01T15:02:00Z">
        <w:r w:rsidRPr="00A562AB">
          <w:rPr>
            <w:rFonts w:ascii="Arial" w:hAnsi="Arial"/>
            <w:sz w:val="18"/>
            <w:lang w:val="es-ES_tradnl"/>
            <w:rPrChange w:id="653" w:author="ERIKA CARTAGENA" w:date="2017-03-07T09:44:00Z">
              <w:rPr>
                <w:rFonts w:ascii="Arial" w:hAnsi="Arial"/>
                <w:b/>
                <w:sz w:val="18"/>
                <w:highlight w:val="green"/>
                <w:u w:val="single"/>
                <w:lang w:val="es-ES_tradnl"/>
              </w:rPr>
            </w:rPrChange>
          </w:rPr>
          <w:t>Presidente :</w:t>
        </w:r>
        <w:proofErr w:type="gramEnd"/>
        <w:r w:rsidRPr="00A562AB">
          <w:rPr>
            <w:rFonts w:ascii="Arial" w:hAnsi="Arial"/>
            <w:sz w:val="18"/>
            <w:lang w:val="es-ES_tradnl"/>
            <w:rPrChange w:id="654" w:author="ERIKA CARTAGENA" w:date="2017-03-07T09:44:00Z">
              <w:rPr>
                <w:rFonts w:ascii="Arial" w:hAnsi="Arial"/>
                <w:b/>
                <w:sz w:val="18"/>
                <w:highlight w:val="green"/>
                <w:u w:val="single"/>
                <w:lang w:val="es-ES_tradnl"/>
              </w:rPr>
            </w:rPrChange>
          </w:rPr>
          <w:t xml:space="preserve"> </w:t>
        </w:r>
        <w:proofErr w:type="spellStart"/>
        <w:r w:rsidRPr="00A562AB">
          <w:rPr>
            <w:rFonts w:ascii="Arial" w:hAnsi="Arial"/>
            <w:sz w:val="18"/>
            <w:lang w:val="es-ES_tradnl"/>
            <w:rPrChange w:id="655" w:author="ERIKA CARTAGENA" w:date="2017-03-07T09:44:00Z">
              <w:rPr>
                <w:rFonts w:ascii="Arial" w:hAnsi="Arial"/>
                <w:b/>
                <w:sz w:val="18"/>
                <w:highlight w:val="green"/>
                <w:u w:val="single"/>
                <w:lang w:val="es-ES_tradnl"/>
              </w:rPr>
            </w:rPrChange>
          </w:rPr>
          <w:t>Duval</w:t>
        </w:r>
        <w:proofErr w:type="spellEnd"/>
        <w:r w:rsidRPr="00A562AB">
          <w:rPr>
            <w:rFonts w:ascii="Arial" w:hAnsi="Arial"/>
            <w:sz w:val="18"/>
            <w:lang w:val="es-ES_tradnl"/>
            <w:rPrChange w:id="656" w:author="ERIKA CARTAGENA" w:date="2017-03-07T09:44:00Z">
              <w:rPr>
                <w:rFonts w:ascii="Arial" w:hAnsi="Arial"/>
                <w:b/>
                <w:sz w:val="18"/>
                <w:highlight w:val="green"/>
                <w:u w:val="single"/>
                <w:lang w:val="es-ES_tradnl"/>
              </w:rPr>
            </w:rPrChange>
          </w:rPr>
          <w:t xml:space="preserve"> Mina </w:t>
        </w:r>
      </w:ins>
    </w:p>
    <w:p w:rsidR="00A474F3" w:rsidRPr="00A562AB" w:rsidRDefault="00A474F3" w:rsidP="00AB7E2A">
      <w:pPr>
        <w:pBdr>
          <w:top w:val="single" w:sz="6" w:space="1" w:color="auto"/>
          <w:left w:val="single" w:sz="6" w:space="31" w:color="auto"/>
          <w:bottom w:val="single" w:sz="6" w:space="0" w:color="auto"/>
          <w:right w:val="single" w:sz="6" w:space="1" w:color="auto"/>
        </w:pBdr>
        <w:ind w:left="720"/>
        <w:rPr>
          <w:ins w:id="657" w:author="Alexander Coronel" w:date="2017-03-01T15:03:00Z"/>
          <w:rFonts w:ascii="Arial" w:hAnsi="Arial"/>
          <w:sz w:val="18"/>
          <w:lang w:val="es-ES_tradnl"/>
          <w:rPrChange w:id="658" w:author="ERIKA CARTAGENA" w:date="2017-03-07T09:44:00Z">
            <w:rPr>
              <w:ins w:id="659" w:author="Alexander Coronel" w:date="2017-03-01T15:03:00Z"/>
              <w:rFonts w:ascii="Arial" w:hAnsi="Arial"/>
              <w:b/>
              <w:sz w:val="18"/>
              <w:highlight w:val="green"/>
              <w:u w:val="single"/>
              <w:lang w:val="es-ES_tradnl"/>
            </w:rPr>
          </w:rPrChange>
        </w:rPr>
      </w:pPr>
      <w:proofErr w:type="gramStart"/>
      <w:ins w:id="660" w:author="Alexander Coronel" w:date="2017-03-01T15:03:00Z">
        <w:r w:rsidRPr="00A562AB">
          <w:rPr>
            <w:rFonts w:ascii="Arial" w:hAnsi="Arial"/>
            <w:sz w:val="18"/>
            <w:lang w:val="es-ES_tradnl"/>
            <w:rPrChange w:id="661" w:author="ERIKA CARTAGENA" w:date="2017-03-07T09:44:00Z">
              <w:rPr>
                <w:rFonts w:ascii="Arial" w:hAnsi="Arial"/>
                <w:b/>
                <w:sz w:val="18"/>
                <w:highlight w:val="green"/>
                <w:u w:val="single"/>
                <w:lang w:val="es-ES_tradnl"/>
              </w:rPr>
            </w:rPrChange>
          </w:rPr>
          <w:t>Vicepresidente</w:t>
        </w:r>
      </w:ins>
      <w:ins w:id="662" w:author="Alexander Coronel" w:date="2017-03-01T15:02:00Z">
        <w:r w:rsidRPr="00A562AB">
          <w:rPr>
            <w:rFonts w:ascii="Arial" w:hAnsi="Arial"/>
            <w:sz w:val="18"/>
            <w:lang w:val="es-ES_tradnl"/>
            <w:rPrChange w:id="663" w:author="ERIKA CARTAGENA" w:date="2017-03-07T09:44:00Z">
              <w:rPr>
                <w:rFonts w:ascii="Arial" w:hAnsi="Arial"/>
                <w:b/>
                <w:sz w:val="18"/>
                <w:highlight w:val="green"/>
                <w:u w:val="single"/>
                <w:lang w:val="es-ES_tradnl"/>
              </w:rPr>
            </w:rPrChange>
          </w:rPr>
          <w:t xml:space="preserve"> </w:t>
        </w:r>
      </w:ins>
      <w:ins w:id="664" w:author="Alexander Coronel" w:date="2017-03-01T15:03:00Z">
        <w:r w:rsidRPr="00A562AB">
          <w:rPr>
            <w:rFonts w:ascii="Arial" w:hAnsi="Arial"/>
            <w:sz w:val="18"/>
            <w:lang w:val="es-ES_tradnl"/>
            <w:rPrChange w:id="665" w:author="ERIKA CARTAGENA" w:date="2017-03-07T09:44:00Z">
              <w:rPr>
                <w:rFonts w:ascii="Arial" w:hAnsi="Arial"/>
                <w:b/>
                <w:sz w:val="18"/>
                <w:highlight w:val="green"/>
                <w:u w:val="single"/>
                <w:lang w:val="es-ES_tradnl"/>
              </w:rPr>
            </w:rPrChange>
          </w:rPr>
          <w:t>:</w:t>
        </w:r>
        <w:proofErr w:type="gramEnd"/>
        <w:r w:rsidRPr="00A562AB">
          <w:rPr>
            <w:rFonts w:ascii="Arial" w:hAnsi="Arial"/>
            <w:sz w:val="18"/>
            <w:lang w:val="es-ES_tradnl"/>
            <w:rPrChange w:id="666" w:author="ERIKA CARTAGENA" w:date="2017-03-07T09:44:00Z">
              <w:rPr>
                <w:rFonts w:ascii="Arial" w:hAnsi="Arial"/>
                <w:b/>
                <w:sz w:val="18"/>
                <w:highlight w:val="green"/>
                <w:u w:val="single"/>
                <w:lang w:val="es-ES_tradnl"/>
              </w:rPr>
            </w:rPrChange>
          </w:rPr>
          <w:t xml:space="preserve"> Luis Morales </w:t>
        </w:r>
      </w:ins>
    </w:p>
    <w:p w:rsidR="00A474F3" w:rsidRPr="00A562AB" w:rsidRDefault="00A474F3" w:rsidP="00AB7E2A">
      <w:pPr>
        <w:pBdr>
          <w:top w:val="single" w:sz="6" w:space="1" w:color="auto"/>
          <w:left w:val="single" w:sz="6" w:space="31" w:color="auto"/>
          <w:bottom w:val="single" w:sz="6" w:space="0" w:color="auto"/>
          <w:right w:val="single" w:sz="6" w:space="1" w:color="auto"/>
        </w:pBdr>
        <w:ind w:left="720"/>
        <w:rPr>
          <w:ins w:id="667" w:author="Alexander Coronel" w:date="2017-03-01T15:03:00Z"/>
          <w:rFonts w:ascii="Arial" w:hAnsi="Arial"/>
          <w:sz w:val="18"/>
          <w:lang w:val="es-ES_tradnl"/>
          <w:rPrChange w:id="668" w:author="ERIKA CARTAGENA" w:date="2017-03-07T09:44:00Z">
            <w:rPr>
              <w:ins w:id="669" w:author="Alexander Coronel" w:date="2017-03-01T15:03:00Z"/>
              <w:rFonts w:ascii="Arial" w:hAnsi="Arial"/>
              <w:b/>
              <w:sz w:val="18"/>
              <w:highlight w:val="green"/>
              <w:u w:val="single"/>
              <w:lang w:val="es-ES_tradnl"/>
            </w:rPr>
          </w:rPrChange>
        </w:rPr>
      </w:pPr>
      <w:ins w:id="670" w:author="Alexander Coronel" w:date="2017-03-01T15:03:00Z">
        <w:r w:rsidRPr="00A562AB">
          <w:rPr>
            <w:rFonts w:ascii="Arial" w:hAnsi="Arial"/>
            <w:sz w:val="18"/>
            <w:lang w:val="es-ES_tradnl"/>
            <w:rPrChange w:id="671" w:author="ERIKA CARTAGENA" w:date="2017-03-07T09:44:00Z">
              <w:rPr>
                <w:rFonts w:ascii="Arial" w:hAnsi="Arial"/>
                <w:b/>
                <w:sz w:val="18"/>
                <w:highlight w:val="green"/>
                <w:u w:val="single"/>
                <w:lang w:val="es-ES_tradnl"/>
              </w:rPr>
            </w:rPrChange>
          </w:rPr>
          <w:t xml:space="preserve">Tesorera: Amanda Mina </w:t>
        </w:r>
      </w:ins>
    </w:p>
    <w:p w:rsidR="00A474F3" w:rsidRPr="00A562AB" w:rsidRDefault="00A474F3" w:rsidP="00AB7E2A">
      <w:pPr>
        <w:pBdr>
          <w:top w:val="single" w:sz="6" w:space="1" w:color="auto"/>
          <w:left w:val="single" w:sz="6" w:space="31" w:color="auto"/>
          <w:bottom w:val="single" w:sz="6" w:space="0" w:color="auto"/>
          <w:right w:val="single" w:sz="6" w:space="1" w:color="auto"/>
        </w:pBdr>
        <w:ind w:left="720"/>
        <w:rPr>
          <w:ins w:id="672" w:author="Alexander Coronel" w:date="2017-03-01T15:03:00Z"/>
          <w:rFonts w:ascii="Arial" w:hAnsi="Arial"/>
          <w:sz w:val="18"/>
          <w:lang w:val="es-ES_tradnl"/>
          <w:rPrChange w:id="673" w:author="ERIKA CARTAGENA" w:date="2017-03-07T09:44:00Z">
            <w:rPr>
              <w:ins w:id="674" w:author="Alexander Coronel" w:date="2017-03-01T15:03:00Z"/>
              <w:rFonts w:ascii="Arial" w:hAnsi="Arial"/>
              <w:b/>
              <w:sz w:val="18"/>
              <w:highlight w:val="green"/>
              <w:u w:val="single"/>
              <w:lang w:val="es-ES_tradnl"/>
            </w:rPr>
          </w:rPrChange>
        </w:rPr>
      </w:pPr>
      <w:ins w:id="675" w:author="Alexander Coronel" w:date="2017-03-01T15:03:00Z">
        <w:r w:rsidRPr="00A562AB">
          <w:rPr>
            <w:rFonts w:ascii="Arial" w:hAnsi="Arial"/>
            <w:sz w:val="18"/>
            <w:lang w:val="es-ES_tradnl"/>
            <w:rPrChange w:id="676" w:author="ERIKA CARTAGENA" w:date="2017-03-07T09:44:00Z">
              <w:rPr>
                <w:rFonts w:ascii="Arial" w:hAnsi="Arial"/>
                <w:b/>
                <w:sz w:val="18"/>
                <w:highlight w:val="green"/>
                <w:u w:val="single"/>
                <w:lang w:val="es-ES_tradnl"/>
              </w:rPr>
            </w:rPrChange>
          </w:rPr>
          <w:t>Secretaria: Erika Delgado</w:t>
        </w:r>
      </w:ins>
    </w:p>
    <w:p w:rsidR="00A474F3" w:rsidRPr="00A562AB" w:rsidRDefault="00A474F3" w:rsidP="00AB7E2A">
      <w:pPr>
        <w:pBdr>
          <w:top w:val="single" w:sz="6" w:space="1" w:color="auto"/>
          <w:left w:val="single" w:sz="6" w:space="31" w:color="auto"/>
          <w:bottom w:val="single" w:sz="6" w:space="0" w:color="auto"/>
          <w:right w:val="single" w:sz="6" w:space="1" w:color="auto"/>
        </w:pBdr>
        <w:ind w:left="720"/>
        <w:rPr>
          <w:ins w:id="677" w:author="Alexander Coronel" w:date="2017-03-01T15:02:00Z"/>
          <w:rFonts w:ascii="Arial" w:hAnsi="Arial"/>
          <w:sz w:val="18"/>
          <w:lang w:val="es-ES_tradnl"/>
          <w:rPrChange w:id="678" w:author="ERIKA CARTAGENA" w:date="2017-03-07T09:44:00Z">
            <w:rPr>
              <w:ins w:id="679" w:author="Alexander Coronel" w:date="2017-03-01T15:02:00Z"/>
              <w:rFonts w:ascii="Arial" w:hAnsi="Arial"/>
              <w:b/>
              <w:sz w:val="18"/>
              <w:highlight w:val="green"/>
              <w:u w:val="single"/>
              <w:lang w:val="es-ES_tradnl"/>
            </w:rPr>
          </w:rPrChange>
        </w:rPr>
      </w:pPr>
      <w:proofErr w:type="spellStart"/>
      <w:ins w:id="680" w:author="Alexander Coronel" w:date="2017-03-01T15:03:00Z">
        <w:r w:rsidRPr="00A562AB">
          <w:rPr>
            <w:rFonts w:ascii="Arial" w:hAnsi="Arial"/>
            <w:sz w:val="18"/>
            <w:lang w:val="es-ES_tradnl"/>
            <w:rPrChange w:id="681" w:author="ERIKA CARTAGENA" w:date="2017-03-07T09:44:00Z">
              <w:rPr>
                <w:rFonts w:ascii="Arial" w:hAnsi="Arial"/>
                <w:b/>
                <w:sz w:val="18"/>
                <w:highlight w:val="green"/>
                <w:u w:val="single"/>
                <w:lang w:val="es-ES_tradnl"/>
              </w:rPr>
            </w:rPrChange>
          </w:rPr>
          <w:t>Sindico</w:t>
        </w:r>
        <w:proofErr w:type="spellEnd"/>
        <w:r w:rsidRPr="00A562AB">
          <w:rPr>
            <w:rFonts w:ascii="Arial" w:hAnsi="Arial"/>
            <w:sz w:val="18"/>
            <w:lang w:val="es-ES_tradnl"/>
            <w:rPrChange w:id="682" w:author="ERIKA CARTAGENA" w:date="2017-03-07T09:44:00Z">
              <w:rPr>
                <w:rFonts w:ascii="Arial" w:hAnsi="Arial"/>
                <w:b/>
                <w:sz w:val="18"/>
                <w:highlight w:val="green"/>
                <w:u w:val="single"/>
                <w:lang w:val="es-ES_tradnl"/>
              </w:rPr>
            </w:rPrChange>
          </w:rPr>
          <w:t>: Fausto Gonzaga</w:t>
        </w:r>
      </w:ins>
    </w:p>
    <w:p w:rsidR="00A474F3" w:rsidRPr="00A562AB" w:rsidRDefault="00A474F3" w:rsidP="00AB7E2A">
      <w:pPr>
        <w:pBdr>
          <w:top w:val="single" w:sz="6" w:space="1" w:color="auto"/>
          <w:left w:val="single" w:sz="6" w:space="31" w:color="auto"/>
          <w:bottom w:val="single" w:sz="6" w:space="0" w:color="auto"/>
          <w:right w:val="single" w:sz="6" w:space="1" w:color="auto"/>
        </w:pBdr>
        <w:ind w:left="720"/>
        <w:rPr>
          <w:ins w:id="683" w:author="Alexander Coronel" w:date="2017-03-01T15:02:00Z"/>
          <w:rFonts w:ascii="Arial" w:hAnsi="Arial"/>
          <w:b/>
          <w:sz w:val="18"/>
          <w:u w:val="single"/>
          <w:lang w:val="es-ES_tradnl"/>
          <w:rPrChange w:id="684" w:author="ERIKA CARTAGENA" w:date="2017-03-07T09:44:00Z">
            <w:rPr>
              <w:ins w:id="685" w:author="Alexander Coronel" w:date="2017-03-01T15:02:00Z"/>
              <w:rFonts w:ascii="Arial" w:hAnsi="Arial"/>
              <w:b/>
              <w:sz w:val="18"/>
              <w:highlight w:val="green"/>
              <w:u w:val="single"/>
              <w:lang w:val="es-ES_tradnl"/>
            </w:rPr>
          </w:rPrChange>
        </w:rPr>
      </w:pPr>
    </w:p>
    <w:p w:rsidR="00A474F3" w:rsidRPr="00A562AB" w:rsidRDefault="00A474F3" w:rsidP="00AB7E2A">
      <w:pPr>
        <w:pBdr>
          <w:top w:val="single" w:sz="6" w:space="1" w:color="auto"/>
          <w:left w:val="single" w:sz="6" w:space="31" w:color="auto"/>
          <w:bottom w:val="single" w:sz="6" w:space="0" w:color="auto"/>
          <w:right w:val="single" w:sz="6" w:space="1" w:color="auto"/>
        </w:pBdr>
        <w:ind w:left="720"/>
        <w:rPr>
          <w:ins w:id="686" w:author="Alexander Coronel" w:date="2017-03-01T15:02:00Z"/>
          <w:rFonts w:ascii="Arial" w:hAnsi="Arial"/>
          <w:b/>
          <w:sz w:val="18"/>
          <w:u w:val="single"/>
          <w:lang w:val="es-ES_tradnl"/>
          <w:rPrChange w:id="687" w:author="ERIKA CARTAGENA" w:date="2017-03-07T09:44:00Z">
            <w:rPr>
              <w:ins w:id="688" w:author="Alexander Coronel" w:date="2017-03-01T15:02:00Z"/>
              <w:rFonts w:ascii="Arial" w:hAnsi="Arial"/>
              <w:b/>
              <w:sz w:val="18"/>
              <w:highlight w:val="green"/>
              <w:u w:val="single"/>
              <w:lang w:val="es-ES_tradnl"/>
            </w:rPr>
          </w:rPrChange>
        </w:rPr>
      </w:pPr>
    </w:p>
    <w:p w:rsidR="00A474F3" w:rsidRPr="00A562AB" w:rsidRDefault="00A474F3" w:rsidP="00AB7E2A">
      <w:pPr>
        <w:pBdr>
          <w:top w:val="single" w:sz="6" w:space="1" w:color="auto"/>
          <w:left w:val="single" w:sz="6" w:space="31" w:color="auto"/>
          <w:bottom w:val="single" w:sz="6" w:space="0" w:color="auto"/>
          <w:right w:val="single" w:sz="6" w:space="1" w:color="auto"/>
        </w:pBdr>
        <w:ind w:left="720"/>
        <w:rPr>
          <w:ins w:id="689" w:author="Alexander Coronel" w:date="2017-03-01T15:02:00Z"/>
          <w:rFonts w:ascii="Arial" w:hAnsi="Arial"/>
          <w:b/>
          <w:sz w:val="18"/>
          <w:u w:val="single"/>
          <w:lang w:val="es-ES_tradnl"/>
          <w:rPrChange w:id="690" w:author="ERIKA CARTAGENA" w:date="2017-03-07T09:44:00Z">
            <w:rPr>
              <w:ins w:id="691" w:author="Alexander Coronel" w:date="2017-03-01T15:02:00Z"/>
              <w:rFonts w:ascii="Arial" w:hAnsi="Arial"/>
              <w:b/>
              <w:sz w:val="18"/>
              <w:highlight w:val="green"/>
              <w:u w:val="single"/>
              <w:lang w:val="es-ES_tradnl"/>
            </w:rPr>
          </w:rPrChange>
        </w:rPr>
      </w:pPr>
    </w:p>
    <w:p w:rsidR="000465E7" w:rsidRDefault="000465E7" w:rsidP="00AB7E2A">
      <w:pPr>
        <w:pBdr>
          <w:top w:val="single" w:sz="6" w:space="1" w:color="auto"/>
          <w:left w:val="single" w:sz="6" w:space="31" w:color="auto"/>
          <w:bottom w:val="single" w:sz="6" w:space="0" w:color="auto"/>
          <w:right w:val="single" w:sz="6" w:space="1" w:color="auto"/>
        </w:pBdr>
        <w:ind w:left="720"/>
        <w:rPr>
          <w:rFonts w:ascii="Arial" w:hAnsi="Arial"/>
          <w:b/>
          <w:sz w:val="18"/>
          <w:u w:val="single"/>
          <w:lang w:val="es-ES_tradnl"/>
        </w:rPr>
      </w:pPr>
      <w:r w:rsidRPr="00A562AB">
        <w:rPr>
          <w:rFonts w:ascii="Arial" w:hAnsi="Arial"/>
          <w:b/>
          <w:sz w:val="18"/>
          <w:lang w:val="es-ES_tradnl"/>
          <w:rPrChange w:id="692" w:author="ERIKA CARTAGENA" w:date="2017-03-07T09:44:00Z">
            <w:rPr>
              <w:rFonts w:ascii="Arial" w:hAnsi="Arial"/>
              <w:b/>
              <w:sz w:val="18"/>
              <w:lang w:val="es-ES_tradnl"/>
            </w:rPr>
          </w:rPrChange>
        </w:rPr>
        <w:t xml:space="preserve"> </w:t>
      </w:r>
      <w:r w:rsidR="00EC0944" w:rsidRPr="00A562AB">
        <w:rPr>
          <w:rFonts w:ascii="Arial" w:hAnsi="Arial"/>
          <w:sz w:val="18"/>
          <w:lang w:val="es-ES_tradnl"/>
          <w:rPrChange w:id="693" w:author="ERIKA CARTAGENA" w:date="2017-03-07T09:44:00Z">
            <w:rPr>
              <w:rFonts w:ascii="Arial" w:hAnsi="Arial"/>
              <w:sz w:val="18"/>
              <w:lang w:val="es-ES_tradnl"/>
            </w:rPr>
          </w:rPrChange>
        </w:rPr>
        <w:t>(Se refiere al liderazgo y la forma organizativa que puede incluir un consejo directivo, una asamblea de socios, un comité fiscal y/o un director ejecutivo; también incluya cómo se toman decisio</w:t>
      </w:r>
      <w:r w:rsidR="00CB40C2" w:rsidRPr="00A562AB">
        <w:rPr>
          <w:rFonts w:ascii="Arial" w:hAnsi="Arial"/>
          <w:sz w:val="18"/>
          <w:lang w:val="es-ES_tradnl"/>
          <w:rPrChange w:id="694" w:author="ERIKA CARTAGENA" w:date="2017-03-07T09:44:00Z">
            <w:rPr>
              <w:rFonts w:ascii="Arial" w:hAnsi="Arial"/>
              <w:sz w:val="18"/>
              <w:lang w:val="es-ES_tradnl"/>
            </w:rPr>
          </w:rPrChange>
        </w:rPr>
        <w:t>nes, con qué periodicidad, etc.)</w:t>
      </w:r>
    </w:p>
    <w:p w:rsidR="000465E7" w:rsidRDefault="000465E7">
      <w:pPr>
        <w:pBdr>
          <w:top w:val="single" w:sz="6" w:space="1" w:color="auto"/>
          <w:left w:val="single" w:sz="6" w:space="31" w:color="auto"/>
          <w:bottom w:val="single" w:sz="6" w:space="0" w:color="auto"/>
          <w:right w:val="single" w:sz="6" w:space="1" w:color="auto"/>
        </w:pBdr>
        <w:spacing w:line="480" w:lineRule="auto"/>
        <w:ind w:left="720"/>
        <w:rPr>
          <w:rFonts w:ascii="Arial" w:hAnsi="Arial"/>
          <w:b/>
          <w:sz w:val="18"/>
          <w:lang w:val="es-ES_tradnl"/>
        </w:rPr>
      </w:pPr>
    </w:p>
    <w:p w:rsidR="000465E7" w:rsidRDefault="000465E7">
      <w:pPr>
        <w:pBdr>
          <w:top w:val="single" w:sz="6" w:space="1" w:color="auto"/>
          <w:left w:val="single" w:sz="6" w:space="31" w:color="auto"/>
          <w:bottom w:val="single" w:sz="6" w:space="0" w:color="auto"/>
          <w:right w:val="single" w:sz="6" w:space="1" w:color="auto"/>
        </w:pBdr>
        <w:spacing w:line="480" w:lineRule="auto"/>
        <w:ind w:left="720"/>
        <w:rPr>
          <w:rFonts w:ascii="Arial" w:hAnsi="Arial"/>
          <w:b/>
          <w:sz w:val="18"/>
          <w:lang w:val="es-ES_tradnl"/>
        </w:rPr>
      </w:pPr>
    </w:p>
    <w:p w:rsidR="000465E7" w:rsidRDefault="000465E7">
      <w:pPr>
        <w:pBdr>
          <w:top w:val="single" w:sz="6" w:space="1" w:color="auto"/>
          <w:left w:val="single" w:sz="6" w:space="31" w:color="auto"/>
          <w:bottom w:val="single" w:sz="6" w:space="0" w:color="auto"/>
          <w:right w:val="single" w:sz="6" w:space="1" w:color="auto"/>
        </w:pBdr>
        <w:spacing w:line="480" w:lineRule="auto"/>
        <w:ind w:left="720"/>
        <w:rPr>
          <w:rFonts w:ascii="Arial" w:hAnsi="Arial"/>
          <w:b/>
          <w:sz w:val="18"/>
          <w:lang w:val="es-ES_tradnl"/>
        </w:rPr>
      </w:pPr>
    </w:p>
    <w:p w:rsidR="000465E7" w:rsidRDefault="000465E7">
      <w:pPr>
        <w:spacing w:line="480" w:lineRule="auto"/>
        <w:rPr>
          <w:rFonts w:ascii="Arial" w:hAnsi="Arial"/>
          <w:sz w:val="18"/>
          <w:lang w:val="es-ES_tradnl"/>
        </w:rPr>
      </w:pPr>
    </w:p>
    <w:p w:rsidR="00A474F3" w:rsidRPr="00A562AB" w:rsidRDefault="000465E7" w:rsidP="00AB7E2A">
      <w:pPr>
        <w:pBdr>
          <w:top w:val="single" w:sz="6" w:space="0" w:color="auto"/>
          <w:left w:val="single" w:sz="6" w:space="31" w:color="auto"/>
          <w:bottom w:val="single" w:sz="6" w:space="1" w:color="auto"/>
          <w:right w:val="single" w:sz="6" w:space="1" w:color="auto"/>
        </w:pBdr>
        <w:ind w:left="720"/>
        <w:rPr>
          <w:ins w:id="695" w:author="Alexander Coronel" w:date="2017-03-01T15:04:00Z"/>
          <w:rFonts w:ascii="Arial" w:hAnsi="Arial"/>
          <w:b/>
          <w:sz w:val="18"/>
          <w:lang w:val="es-ES_tradnl"/>
          <w:rPrChange w:id="696" w:author="ERIKA CARTAGENA" w:date="2017-03-07T09:44:00Z">
            <w:rPr>
              <w:ins w:id="697" w:author="Alexander Coronel" w:date="2017-03-01T15:04:00Z"/>
              <w:rFonts w:ascii="Arial" w:hAnsi="Arial"/>
              <w:b/>
              <w:sz w:val="18"/>
              <w:lang w:val="es-ES_tradnl"/>
            </w:rPr>
          </w:rPrChange>
        </w:rPr>
      </w:pPr>
      <w:r w:rsidRPr="00A562AB">
        <w:rPr>
          <w:rFonts w:ascii="Arial" w:hAnsi="Arial"/>
          <w:b/>
          <w:sz w:val="18"/>
          <w:u w:val="single"/>
          <w:lang w:val="es-ES_tradnl"/>
          <w:rPrChange w:id="698" w:author="ERIKA CARTAGENA" w:date="2017-03-07T09:44:00Z">
            <w:rPr>
              <w:rFonts w:ascii="Arial" w:hAnsi="Arial"/>
              <w:b/>
              <w:sz w:val="18"/>
              <w:u w:val="single"/>
              <w:lang w:val="es-ES_tradnl"/>
            </w:rPr>
          </w:rPrChange>
        </w:rPr>
        <w:t>Estructura</w:t>
      </w:r>
      <w:smartTag w:uri="urn:schemas-microsoft-com:office:smarttags" w:element="PersonName">
        <w:r w:rsidRPr="00A562AB">
          <w:rPr>
            <w:rFonts w:ascii="Arial" w:hAnsi="Arial"/>
            <w:b/>
            <w:sz w:val="18"/>
            <w:u w:val="single"/>
            <w:lang w:val="es-ES_tradnl"/>
            <w:rPrChange w:id="699" w:author="ERIKA CARTAGENA" w:date="2017-03-07T09:44:00Z">
              <w:rPr>
                <w:rFonts w:ascii="Arial" w:hAnsi="Arial"/>
                <w:b/>
                <w:sz w:val="18"/>
                <w:u w:val="single"/>
                <w:lang w:val="es-ES_tradnl"/>
              </w:rPr>
            </w:rPrChange>
          </w:rPr>
          <w:t xml:space="preserve"> </w:t>
        </w:r>
      </w:smartTag>
      <w:r w:rsidRPr="00A562AB">
        <w:rPr>
          <w:rFonts w:ascii="Arial" w:hAnsi="Arial"/>
          <w:b/>
          <w:sz w:val="18"/>
          <w:u w:val="single"/>
          <w:lang w:val="es-ES_tradnl"/>
          <w:rPrChange w:id="700" w:author="ERIKA CARTAGENA" w:date="2017-03-07T09:44:00Z">
            <w:rPr>
              <w:rFonts w:ascii="Arial" w:hAnsi="Arial"/>
              <w:b/>
              <w:sz w:val="18"/>
              <w:u w:val="single"/>
              <w:lang w:val="es-ES_tradnl"/>
            </w:rPr>
          </w:rPrChange>
        </w:rPr>
        <w:t>operativa</w:t>
      </w:r>
      <w:r w:rsidRPr="00A562AB">
        <w:rPr>
          <w:rFonts w:ascii="Arial" w:hAnsi="Arial"/>
          <w:b/>
          <w:sz w:val="18"/>
          <w:lang w:val="es-ES_tradnl"/>
          <w:rPrChange w:id="701" w:author="ERIKA CARTAGENA" w:date="2017-03-07T09:44:00Z">
            <w:rPr>
              <w:rFonts w:ascii="Arial" w:hAnsi="Arial"/>
              <w:b/>
              <w:sz w:val="18"/>
              <w:lang w:val="es-ES_tradnl"/>
            </w:rPr>
          </w:rPrChange>
        </w:rPr>
        <w:t xml:space="preserve"> </w:t>
      </w:r>
    </w:p>
    <w:p w:rsidR="00A474F3" w:rsidRPr="00A562AB" w:rsidRDefault="00A474F3" w:rsidP="00AB7E2A">
      <w:pPr>
        <w:pBdr>
          <w:top w:val="single" w:sz="6" w:space="0" w:color="auto"/>
          <w:left w:val="single" w:sz="6" w:space="31" w:color="auto"/>
          <w:bottom w:val="single" w:sz="6" w:space="1" w:color="auto"/>
          <w:right w:val="single" w:sz="6" w:space="1" w:color="auto"/>
        </w:pBdr>
        <w:ind w:left="720"/>
        <w:rPr>
          <w:ins w:id="702" w:author="Alexander Coronel" w:date="2017-03-01T15:04:00Z"/>
          <w:rFonts w:ascii="Arial" w:hAnsi="Arial"/>
          <w:b/>
          <w:sz w:val="18"/>
          <w:lang w:val="es-ES_tradnl"/>
          <w:rPrChange w:id="703" w:author="ERIKA CARTAGENA" w:date="2017-03-07T09:44:00Z">
            <w:rPr>
              <w:ins w:id="704" w:author="Alexander Coronel" w:date="2017-03-01T15:04:00Z"/>
              <w:rFonts w:ascii="Arial" w:hAnsi="Arial"/>
              <w:b/>
              <w:sz w:val="18"/>
              <w:lang w:val="es-ES_tradnl"/>
            </w:rPr>
          </w:rPrChange>
        </w:rPr>
      </w:pPr>
    </w:p>
    <w:p w:rsidR="00A474F3" w:rsidRPr="00A562AB" w:rsidRDefault="00A474F3" w:rsidP="00AB7E2A">
      <w:pPr>
        <w:pBdr>
          <w:top w:val="single" w:sz="6" w:space="0" w:color="auto"/>
          <w:left w:val="single" w:sz="6" w:space="31" w:color="auto"/>
          <w:bottom w:val="single" w:sz="6" w:space="1" w:color="auto"/>
          <w:right w:val="single" w:sz="6" w:space="1" w:color="auto"/>
        </w:pBdr>
        <w:ind w:left="720"/>
        <w:rPr>
          <w:ins w:id="705" w:author="Alexander Coronel" w:date="2017-03-01T15:04:00Z"/>
          <w:rFonts w:ascii="Arial" w:hAnsi="Arial"/>
          <w:b/>
          <w:sz w:val="18"/>
          <w:lang w:val="es-ES_tradnl"/>
          <w:rPrChange w:id="706" w:author="ERIKA CARTAGENA" w:date="2017-03-07T09:44:00Z">
            <w:rPr>
              <w:ins w:id="707" w:author="Alexander Coronel" w:date="2017-03-01T15:04:00Z"/>
              <w:rFonts w:ascii="Arial" w:hAnsi="Arial"/>
              <w:b/>
              <w:sz w:val="18"/>
              <w:lang w:val="es-ES_tradnl"/>
            </w:rPr>
          </w:rPrChange>
        </w:rPr>
      </w:pPr>
    </w:p>
    <w:p w:rsidR="00A474F3" w:rsidRPr="00A562AB" w:rsidRDefault="00A474F3" w:rsidP="00A562AB">
      <w:pPr>
        <w:pBdr>
          <w:top w:val="single" w:sz="6" w:space="0" w:color="auto"/>
          <w:left w:val="single" w:sz="6" w:space="31" w:color="auto"/>
          <w:bottom w:val="single" w:sz="6" w:space="1" w:color="auto"/>
          <w:right w:val="single" w:sz="6" w:space="1" w:color="auto"/>
        </w:pBdr>
        <w:ind w:left="720"/>
        <w:jc w:val="both"/>
        <w:rPr>
          <w:ins w:id="708" w:author="Alexander Coronel" w:date="2017-03-01T15:06:00Z"/>
          <w:rFonts w:ascii="Arial" w:hAnsi="Arial"/>
          <w:sz w:val="18"/>
          <w:lang w:val="es-ES_tradnl"/>
          <w:rPrChange w:id="709" w:author="ERIKA CARTAGENA" w:date="2017-03-07T09:44:00Z">
            <w:rPr>
              <w:ins w:id="710" w:author="Alexander Coronel" w:date="2017-03-01T15:06:00Z"/>
              <w:rFonts w:ascii="Arial" w:hAnsi="Arial"/>
              <w:b/>
              <w:sz w:val="18"/>
              <w:lang w:val="es-ES_tradnl"/>
            </w:rPr>
          </w:rPrChange>
        </w:rPr>
        <w:pPrChange w:id="711" w:author="ERIKA CARTAGENA" w:date="2017-03-07T09:44:00Z">
          <w:pPr>
            <w:pBdr>
              <w:top w:val="single" w:sz="6" w:space="0" w:color="auto"/>
              <w:left w:val="single" w:sz="6" w:space="31" w:color="auto"/>
              <w:bottom w:val="single" w:sz="6" w:space="1" w:color="auto"/>
              <w:right w:val="single" w:sz="6" w:space="1" w:color="auto"/>
            </w:pBdr>
            <w:ind w:left="720"/>
          </w:pPr>
        </w:pPrChange>
      </w:pPr>
      <w:ins w:id="712" w:author="Alexander Coronel" w:date="2017-03-01T15:04:00Z">
        <w:r w:rsidRPr="00A562AB">
          <w:rPr>
            <w:rFonts w:ascii="Arial" w:hAnsi="Arial"/>
            <w:sz w:val="18"/>
            <w:lang w:val="es-ES_tradnl"/>
            <w:rPrChange w:id="713" w:author="ERIKA CARTAGENA" w:date="2017-03-07T09:44:00Z">
              <w:rPr>
                <w:rFonts w:ascii="Arial" w:hAnsi="Arial"/>
                <w:b/>
                <w:sz w:val="18"/>
                <w:lang w:val="es-ES_tradnl"/>
              </w:rPr>
            </w:rPrChange>
          </w:rPr>
          <w:t>El presidente</w:t>
        </w:r>
      </w:ins>
      <w:ins w:id="714" w:author="Alexander Coronel" w:date="2017-03-01T15:06:00Z">
        <w:r w:rsidRPr="00A562AB">
          <w:rPr>
            <w:rFonts w:ascii="Arial" w:hAnsi="Arial"/>
            <w:sz w:val="18"/>
            <w:lang w:val="es-ES_tradnl"/>
            <w:rPrChange w:id="715" w:author="ERIKA CARTAGENA" w:date="2017-03-07T09:44:00Z">
              <w:rPr>
                <w:rFonts w:ascii="Arial" w:hAnsi="Arial"/>
                <w:b/>
                <w:sz w:val="18"/>
                <w:lang w:val="es-ES_tradnl"/>
              </w:rPr>
            </w:rPrChange>
          </w:rPr>
          <w:t>- Vice presidente</w:t>
        </w:r>
      </w:ins>
      <w:ins w:id="716" w:author="Alexander Coronel" w:date="2017-03-01T15:04:00Z">
        <w:r w:rsidRPr="00A562AB">
          <w:rPr>
            <w:rFonts w:ascii="Arial" w:hAnsi="Arial"/>
            <w:sz w:val="18"/>
            <w:lang w:val="es-ES_tradnl"/>
            <w:rPrChange w:id="717" w:author="ERIKA CARTAGENA" w:date="2017-03-07T09:44:00Z">
              <w:rPr>
                <w:rFonts w:ascii="Arial" w:hAnsi="Arial"/>
                <w:b/>
                <w:sz w:val="18"/>
                <w:lang w:val="es-ES_tradnl"/>
              </w:rPr>
            </w:rPrChange>
          </w:rPr>
          <w:t xml:space="preserve"> se </w:t>
        </w:r>
        <w:proofErr w:type="gramStart"/>
        <w:r w:rsidRPr="00A562AB">
          <w:rPr>
            <w:rFonts w:ascii="Arial" w:hAnsi="Arial"/>
            <w:sz w:val="18"/>
            <w:lang w:val="es-ES_tradnl"/>
            <w:rPrChange w:id="718" w:author="ERIKA CARTAGENA" w:date="2017-03-07T09:44:00Z">
              <w:rPr>
                <w:rFonts w:ascii="Arial" w:hAnsi="Arial"/>
                <w:b/>
                <w:sz w:val="18"/>
                <w:lang w:val="es-ES_tradnl"/>
              </w:rPr>
            </w:rPrChange>
          </w:rPr>
          <w:t>encarga</w:t>
        </w:r>
      </w:ins>
      <w:ins w:id="719" w:author="Alexander Coronel" w:date="2017-03-01T15:06:00Z">
        <w:r w:rsidRPr="00A562AB">
          <w:rPr>
            <w:rFonts w:ascii="Arial" w:hAnsi="Arial"/>
            <w:sz w:val="18"/>
            <w:lang w:val="es-ES_tradnl"/>
            <w:rPrChange w:id="720" w:author="ERIKA CARTAGENA" w:date="2017-03-07T09:44:00Z">
              <w:rPr>
                <w:rFonts w:ascii="Arial" w:hAnsi="Arial"/>
                <w:b/>
                <w:sz w:val="18"/>
                <w:lang w:val="es-ES_tradnl"/>
              </w:rPr>
            </w:rPrChange>
          </w:rPr>
          <w:t>n</w:t>
        </w:r>
      </w:ins>
      <w:proofErr w:type="gramEnd"/>
      <w:ins w:id="721" w:author="Alexander Coronel" w:date="2017-03-01T15:04:00Z">
        <w:r w:rsidRPr="00A562AB">
          <w:rPr>
            <w:rFonts w:ascii="Arial" w:hAnsi="Arial"/>
            <w:sz w:val="18"/>
            <w:lang w:val="es-ES_tradnl"/>
            <w:rPrChange w:id="722" w:author="ERIKA CARTAGENA" w:date="2017-03-07T09:44:00Z">
              <w:rPr>
                <w:rFonts w:ascii="Arial" w:hAnsi="Arial"/>
                <w:b/>
                <w:sz w:val="18"/>
                <w:lang w:val="es-ES_tradnl"/>
              </w:rPr>
            </w:rPrChange>
          </w:rPr>
          <w:t xml:space="preserve"> de la organización de mingas</w:t>
        </w:r>
      </w:ins>
      <w:ins w:id="723" w:author="Alexander Coronel" w:date="2017-03-01T15:05:00Z">
        <w:r w:rsidRPr="00A562AB">
          <w:rPr>
            <w:rFonts w:ascii="Arial" w:hAnsi="Arial"/>
            <w:sz w:val="18"/>
            <w:lang w:val="es-ES_tradnl"/>
            <w:rPrChange w:id="724" w:author="ERIKA CARTAGENA" w:date="2017-03-07T09:44:00Z">
              <w:rPr>
                <w:rFonts w:ascii="Arial" w:hAnsi="Arial"/>
                <w:b/>
                <w:sz w:val="18"/>
                <w:lang w:val="es-ES_tradnl"/>
              </w:rPr>
            </w:rPrChange>
          </w:rPr>
          <w:t xml:space="preserve">, gestión ante instituciones públicas </w:t>
        </w:r>
        <w:proofErr w:type="spellStart"/>
        <w:r w:rsidRPr="00A562AB">
          <w:rPr>
            <w:rFonts w:ascii="Arial" w:hAnsi="Arial"/>
            <w:sz w:val="18"/>
            <w:lang w:val="es-ES_tradnl"/>
            <w:rPrChange w:id="725" w:author="ERIKA CARTAGENA" w:date="2017-03-07T09:44:00Z">
              <w:rPr>
                <w:rFonts w:ascii="Arial" w:hAnsi="Arial"/>
                <w:b/>
                <w:sz w:val="18"/>
                <w:lang w:val="es-ES_tradnl"/>
              </w:rPr>
            </w:rPrChange>
          </w:rPr>
          <w:t>Gads</w:t>
        </w:r>
        <w:proofErr w:type="spellEnd"/>
        <w:r w:rsidRPr="00A562AB">
          <w:rPr>
            <w:rFonts w:ascii="Arial" w:hAnsi="Arial"/>
            <w:sz w:val="18"/>
            <w:lang w:val="es-ES_tradnl"/>
            <w:rPrChange w:id="726" w:author="ERIKA CARTAGENA" w:date="2017-03-07T09:44:00Z">
              <w:rPr>
                <w:rFonts w:ascii="Arial" w:hAnsi="Arial"/>
                <w:b/>
                <w:sz w:val="18"/>
                <w:lang w:val="es-ES_tradnl"/>
              </w:rPr>
            </w:rPrChange>
          </w:rPr>
          <w:t xml:space="preserve">, </w:t>
        </w:r>
        <w:proofErr w:type="spellStart"/>
        <w:r w:rsidRPr="00A562AB">
          <w:rPr>
            <w:rFonts w:ascii="Arial" w:hAnsi="Arial"/>
            <w:sz w:val="18"/>
            <w:lang w:val="es-ES_tradnl"/>
            <w:rPrChange w:id="727" w:author="ERIKA CARTAGENA" w:date="2017-03-07T09:44:00Z">
              <w:rPr>
                <w:rFonts w:ascii="Arial" w:hAnsi="Arial"/>
                <w:b/>
                <w:sz w:val="18"/>
                <w:lang w:val="es-ES_tradnl"/>
              </w:rPr>
            </w:rPrChange>
          </w:rPr>
          <w:t>Yachay</w:t>
        </w:r>
        <w:proofErr w:type="spellEnd"/>
        <w:r w:rsidRPr="00A562AB">
          <w:rPr>
            <w:rFonts w:ascii="Arial" w:hAnsi="Arial"/>
            <w:sz w:val="18"/>
            <w:lang w:val="es-ES_tradnl"/>
            <w:rPrChange w:id="728" w:author="ERIKA CARTAGENA" w:date="2017-03-07T09:44:00Z">
              <w:rPr>
                <w:rFonts w:ascii="Arial" w:hAnsi="Arial"/>
                <w:b/>
                <w:sz w:val="18"/>
                <w:lang w:val="es-ES_tradnl"/>
              </w:rPr>
            </w:rPrChange>
          </w:rPr>
          <w:t xml:space="preserve"> </w:t>
        </w:r>
        <w:proofErr w:type="spellStart"/>
        <w:r w:rsidRPr="00A562AB">
          <w:rPr>
            <w:rFonts w:ascii="Arial" w:hAnsi="Arial"/>
            <w:sz w:val="18"/>
            <w:lang w:val="es-ES_tradnl"/>
            <w:rPrChange w:id="729" w:author="ERIKA CARTAGENA" w:date="2017-03-07T09:44:00Z">
              <w:rPr>
                <w:rFonts w:ascii="Arial" w:hAnsi="Arial"/>
                <w:b/>
                <w:sz w:val="18"/>
                <w:lang w:val="es-ES_tradnl"/>
              </w:rPr>
            </w:rPrChange>
          </w:rPr>
          <w:t>Ep</w:t>
        </w:r>
        <w:proofErr w:type="spellEnd"/>
        <w:r w:rsidRPr="00A562AB">
          <w:rPr>
            <w:rFonts w:ascii="Arial" w:hAnsi="Arial"/>
            <w:sz w:val="18"/>
            <w:lang w:val="es-ES_tradnl"/>
            <w:rPrChange w:id="730" w:author="ERIKA CARTAGENA" w:date="2017-03-07T09:44:00Z">
              <w:rPr>
                <w:rFonts w:ascii="Arial" w:hAnsi="Arial"/>
                <w:b/>
                <w:sz w:val="18"/>
                <w:lang w:val="es-ES_tradnl"/>
              </w:rPr>
            </w:rPrChange>
          </w:rPr>
          <w:t xml:space="preserve">, </w:t>
        </w:r>
        <w:proofErr w:type="spellStart"/>
        <w:r w:rsidRPr="00A562AB">
          <w:rPr>
            <w:rFonts w:ascii="Arial" w:hAnsi="Arial"/>
            <w:sz w:val="18"/>
            <w:lang w:val="es-ES_tradnl"/>
            <w:rPrChange w:id="731" w:author="ERIKA CARTAGENA" w:date="2017-03-07T09:44:00Z">
              <w:rPr>
                <w:rFonts w:ascii="Arial" w:hAnsi="Arial"/>
                <w:b/>
                <w:sz w:val="18"/>
                <w:lang w:val="es-ES_tradnl"/>
              </w:rPr>
            </w:rPrChange>
          </w:rPr>
          <w:t>empredimientos</w:t>
        </w:r>
        <w:proofErr w:type="spellEnd"/>
        <w:r w:rsidRPr="00A562AB">
          <w:rPr>
            <w:rFonts w:ascii="Arial" w:hAnsi="Arial"/>
            <w:sz w:val="18"/>
            <w:lang w:val="es-ES_tradnl"/>
            <w:rPrChange w:id="732" w:author="ERIKA CARTAGENA" w:date="2017-03-07T09:44:00Z">
              <w:rPr>
                <w:rFonts w:ascii="Arial" w:hAnsi="Arial"/>
                <w:b/>
                <w:sz w:val="18"/>
                <w:lang w:val="es-ES_tradnl"/>
              </w:rPr>
            </w:rPrChange>
          </w:rPr>
          <w:t xml:space="preserve"> productivos.</w:t>
        </w:r>
      </w:ins>
    </w:p>
    <w:p w:rsidR="00A474F3" w:rsidRPr="00A562AB" w:rsidRDefault="00A474F3" w:rsidP="00A562AB">
      <w:pPr>
        <w:pBdr>
          <w:top w:val="single" w:sz="6" w:space="0" w:color="auto"/>
          <w:left w:val="single" w:sz="6" w:space="31" w:color="auto"/>
          <w:bottom w:val="single" w:sz="6" w:space="1" w:color="auto"/>
          <w:right w:val="single" w:sz="6" w:space="1" w:color="auto"/>
        </w:pBdr>
        <w:ind w:left="720"/>
        <w:jc w:val="both"/>
        <w:rPr>
          <w:ins w:id="733" w:author="Alexander Coronel" w:date="2017-03-01T15:07:00Z"/>
          <w:rFonts w:ascii="Arial" w:hAnsi="Arial"/>
          <w:sz w:val="18"/>
          <w:lang w:val="es-ES_tradnl"/>
          <w:rPrChange w:id="734" w:author="ERIKA CARTAGENA" w:date="2017-03-07T09:44:00Z">
            <w:rPr>
              <w:ins w:id="735" w:author="Alexander Coronel" w:date="2017-03-01T15:07:00Z"/>
              <w:rFonts w:ascii="Arial" w:hAnsi="Arial"/>
              <w:b/>
              <w:sz w:val="18"/>
              <w:lang w:val="es-ES_tradnl"/>
            </w:rPr>
          </w:rPrChange>
        </w:rPr>
        <w:pPrChange w:id="736" w:author="ERIKA CARTAGENA" w:date="2017-03-07T09:44:00Z">
          <w:pPr>
            <w:pBdr>
              <w:top w:val="single" w:sz="6" w:space="0" w:color="auto"/>
              <w:left w:val="single" w:sz="6" w:space="31" w:color="auto"/>
              <w:bottom w:val="single" w:sz="6" w:space="1" w:color="auto"/>
              <w:right w:val="single" w:sz="6" w:space="1" w:color="auto"/>
            </w:pBdr>
            <w:ind w:left="720"/>
          </w:pPr>
        </w:pPrChange>
      </w:pPr>
      <w:ins w:id="737" w:author="Alexander Coronel" w:date="2017-03-01T15:06:00Z">
        <w:r w:rsidRPr="00A562AB">
          <w:rPr>
            <w:rFonts w:ascii="Arial" w:hAnsi="Arial"/>
            <w:sz w:val="18"/>
            <w:lang w:val="es-ES_tradnl"/>
            <w:rPrChange w:id="738" w:author="ERIKA CARTAGENA" w:date="2017-03-07T09:44:00Z">
              <w:rPr>
                <w:rFonts w:ascii="Arial" w:hAnsi="Arial"/>
                <w:b/>
                <w:sz w:val="18"/>
                <w:lang w:val="es-ES_tradnl"/>
              </w:rPr>
            </w:rPrChange>
          </w:rPr>
          <w:t xml:space="preserve">La </w:t>
        </w:r>
      </w:ins>
      <w:ins w:id="739" w:author="Alexander Coronel" w:date="2017-03-01T15:04:00Z">
        <w:r w:rsidRPr="00A562AB">
          <w:rPr>
            <w:rFonts w:ascii="Arial" w:hAnsi="Arial"/>
            <w:sz w:val="18"/>
            <w:lang w:val="es-ES_tradnl"/>
            <w:rPrChange w:id="740" w:author="ERIKA CARTAGENA" w:date="2017-03-07T09:44:00Z">
              <w:rPr>
                <w:rFonts w:ascii="Arial" w:hAnsi="Arial"/>
                <w:b/>
                <w:sz w:val="18"/>
                <w:lang w:val="es-ES_tradnl"/>
              </w:rPr>
            </w:rPrChange>
          </w:rPr>
          <w:t xml:space="preserve"> </w:t>
        </w:r>
      </w:ins>
      <w:ins w:id="741" w:author="Alexander Coronel" w:date="2017-03-01T15:06:00Z">
        <w:r w:rsidRPr="00A562AB">
          <w:rPr>
            <w:rFonts w:ascii="Arial" w:hAnsi="Arial"/>
            <w:sz w:val="18"/>
            <w:lang w:val="es-ES_tradnl"/>
            <w:rPrChange w:id="742" w:author="ERIKA CARTAGENA" w:date="2017-03-07T09:44:00Z">
              <w:rPr>
                <w:rFonts w:ascii="Arial" w:hAnsi="Arial"/>
                <w:b/>
                <w:sz w:val="18"/>
                <w:lang w:val="es-ES_tradnl"/>
              </w:rPr>
            </w:rPrChange>
          </w:rPr>
          <w:t>Tesorera- Secretaria, manejo de fondos económicos, donaciones, elaboración de informes económicos, oficios</w:t>
        </w:r>
      </w:ins>
      <w:ins w:id="743" w:author="Alexander Coronel" w:date="2017-03-01T15:07:00Z">
        <w:r w:rsidR="00EA48A4" w:rsidRPr="00A562AB">
          <w:rPr>
            <w:rFonts w:ascii="Arial" w:hAnsi="Arial"/>
            <w:sz w:val="18"/>
            <w:lang w:val="es-ES_tradnl"/>
            <w:rPrChange w:id="744" w:author="ERIKA CARTAGENA" w:date="2017-03-07T09:44:00Z">
              <w:rPr>
                <w:rFonts w:ascii="Arial" w:hAnsi="Arial"/>
                <w:b/>
                <w:sz w:val="18"/>
                <w:lang w:val="es-ES_tradnl"/>
              </w:rPr>
            </w:rPrChange>
          </w:rPr>
          <w:t xml:space="preserve">, convocatorias. </w:t>
        </w:r>
      </w:ins>
    </w:p>
    <w:p w:rsidR="00EA48A4" w:rsidRPr="00A562AB" w:rsidRDefault="00EA48A4" w:rsidP="00A562AB">
      <w:pPr>
        <w:pBdr>
          <w:top w:val="single" w:sz="6" w:space="0" w:color="auto"/>
          <w:left w:val="single" w:sz="6" w:space="31" w:color="auto"/>
          <w:bottom w:val="single" w:sz="6" w:space="1" w:color="auto"/>
          <w:right w:val="single" w:sz="6" w:space="1" w:color="auto"/>
        </w:pBdr>
        <w:ind w:left="720"/>
        <w:jc w:val="both"/>
        <w:rPr>
          <w:ins w:id="745" w:author="Alexander Coronel" w:date="2017-03-01T15:04:00Z"/>
          <w:rFonts w:ascii="Arial" w:hAnsi="Arial"/>
          <w:sz w:val="18"/>
          <w:lang w:val="es-ES_tradnl"/>
          <w:rPrChange w:id="746" w:author="ERIKA CARTAGENA" w:date="2017-03-07T09:44:00Z">
            <w:rPr>
              <w:ins w:id="747" w:author="Alexander Coronel" w:date="2017-03-01T15:04:00Z"/>
              <w:rFonts w:ascii="Arial" w:hAnsi="Arial"/>
              <w:b/>
              <w:sz w:val="18"/>
              <w:lang w:val="es-ES_tradnl"/>
            </w:rPr>
          </w:rPrChange>
        </w:rPr>
        <w:pPrChange w:id="748" w:author="ERIKA CARTAGENA" w:date="2017-03-07T09:44:00Z">
          <w:pPr>
            <w:pBdr>
              <w:top w:val="single" w:sz="6" w:space="0" w:color="auto"/>
              <w:left w:val="single" w:sz="6" w:space="31" w:color="auto"/>
              <w:bottom w:val="single" w:sz="6" w:space="1" w:color="auto"/>
              <w:right w:val="single" w:sz="6" w:space="1" w:color="auto"/>
            </w:pBdr>
            <w:ind w:left="720"/>
          </w:pPr>
        </w:pPrChange>
      </w:pPr>
      <w:ins w:id="749" w:author="Alexander Coronel" w:date="2017-03-01T15:07:00Z">
        <w:r w:rsidRPr="00A562AB">
          <w:rPr>
            <w:rFonts w:ascii="Arial" w:hAnsi="Arial"/>
            <w:sz w:val="18"/>
            <w:lang w:val="es-ES_tradnl"/>
            <w:rPrChange w:id="750" w:author="ERIKA CARTAGENA" w:date="2017-03-07T09:44:00Z">
              <w:rPr>
                <w:rFonts w:ascii="Arial" w:hAnsi="Arial"/>
                <w:b/>
                <w:sz w:val="18"/>
                <w:lang w:val="es-ES_tradnl"/>
              </w:rPr>
            </w:rPrChange>
          </w:rPr>
          <w:t>Síndico: Relaciones de conflictos, temas legales concernientes a la comunidad.</w:t>
        </w:r>
      </w:ins>
    </w:p>
    <w:p w:rsidR="00A474F3" w:rsidRDefault="00A474F3" w:rsidP="00AB7E2A">
      <w:pPr>
        <w:pBdr>
          <w:top w:val="single" w:sz="6" w:space="0" w:color="auto"/>
          <w:left w:val="single" w:sz="6" w:space="31" w:color="auto"/>
          <w:bottom w:val="single" w:sz="6" w:space="1" w:color="auto"/>
          <w:right w:val="single" w:sz="6" w:space="1" w:color="auto"/>
        </w:pBdr>
        <w:ind w:left="720"/>
        <w:rPr>
          <w:ins w:id="751" w:author="Alexander Coronel" w:date="2017-03-01T15:04:00Z"/>
          <w:rFonts w:ascii="Arial" w:hAnsi="Arial"/>
          <w:b/>
          <w:sz w:val="18"/>
          <w:lang w:val="es-ES_tradnl"/>
        </w:rPr>
      </w:pPr>
    </w:p>
    <w:p w:rsidR="00A474F3" w:rsidRDefault="00A474F3" w:rsidP="00AB7E2A">
      <w:pPr>
        <w:pBdr>
          <w:top w:val="single" w:sz="6" w:space="0" w:color="auto"/>
          <w:left w:val="single" w:sz="6" w:space="31" w:color="auto"/>
          <w:bottom w:val="single" w:sz="6" w:space="1" w:color="auto"/>
          <w:right w:val="single" w:sz="6" w:space="1" w:color="auto"/>
        </w:pBdr>
        <w:ind w:left="720"/>
        <w:rPr>
          <w:ins w:id="752" w:author="Alexander Coronel" w:date="2017-03-01T15:04:00Z"/>
          <w:rFonts w:ascii="Arial" w:hAnsi="Arial"/>
          <w:b/>
          <w:sz w:val="18"/>
          <w:lang w:val="es-ES_tradnl"/>
        </w:rPr>
      </w:pPr>
    </w:p>
    <w:p w:rsidR="00A474F3" w:rsidRDefault="00A474F3" w:rsidP="00AB7E2A">
      <w:pPr>
        <w:pBdr>
          <w:top w:val="single" w:sz="6" w:space="0" w:color="auto"/>
          <w:left w:val="single" w:sz="6" w:space="31" w:color="auto"/>
          <w:bottom w:val="single" w:sz="6" w:space="1" w:color="auto"/>
          <w:right w:val="single" w:sz="6" w:space="1" w:color="auto"/>
        </w:pBdr>
        <w:ind w:left="720"/>
        <w:rPr>
          <w:ins w:id="753" w:author="Alexander Coronel" w:date="2017-03-01T15:04:00Z"/>
          <w:rFonts w:ascii="Arial" w:hAnsi="Arial"/>
          <w:b/>
          <w:sz w:val="18"/>
          <w:lang w:val="es-ES_tradnl"/>
        </w:rPr>
      </w:pPr>
    </w:p>
    <w:p w:rsidR="00A474F3" w:rsidRDefault="00A474F3" w:rsidP="00AB7E2A">
      <w:pPr>
        <w:pBdr>
          <w:top w:val="single" w:sz="6" w:space="0" w:color="auto"/>
          <w:left w:val="single" w:sz="6" w:space="31" w:color="auto"/>
          <w:bottom w:val="single" w:sz="6" w:space="1" w:color="auto"/>
          <w:right w:val="single" w:sz="6" w:space="1" w:color="auto"/>
        </w:pBdr>
        <w:ind w:left="720"/>
        <w:rPr>
          <w:ins w:id="754" w:author="Alexander Coronel" w:date="2017-03-01T15:04:00Z"/>
          <w:rFonts w:ascii="Arial" w:hAnsi="Arial"/>
          <w:b/>
          <w:sz w:val="18"/>
          <w:lang w:val="es-ES_tradnl"/>
        </w:rPr>
      </w:pPr>
    </w:p>
    <w:p w:rsidR="00A474F3" w:rsidRDefault="00A474F3" w:rsidP="00AB7E2A">
      <w:pPr>
        <w:pBdr>
          <w:top w:val="single" w:sz="6" w:space="0" w:color="auto"/>
          <w:left w:val="single" w:sz="6" w:space="31" w:color="auto"/>
          <w:bottom w:val="single" w:sz="6" w:space="1" w:color="auto"/>
          <w:right w:val="single" w:sz="6" w:space="1" w:color="auto"/>
        </w:pBdr>
        <w:ind w:left="720"/>
        <w:rPr>
          <w:ins w:id="755" w:author="Alexander Coronel" w:date="2017-03-01T15:04:00Z"/>
          <w:rFonts w:ascii="Arial" w:hAnsi="Arial"/>
          <w:b/>
          <w:sz w:val="18"/>
          <w:lang w:val="es-ES_tradnl"/>
        </w:rPr>
      </w:pPr>
    </w:p>
    <w:p w:rsidR="00A474F3" w:rsidRDefault="00A474F3" w:rsidP="00AB7E2A">
      <w:pPr>
        <w:pBdr>
          <w:top w:val="single" w:sz="6" w:space="0" w:color="auto"/>
          <w:left w:val="single" w:sz="6" w:space="31" w:color="auto"/>
          <w:bottom w:val="single" w:sz="6" w:space="1" w:color="auto"/>
          <w:right w:val="single" w:sz="6" w:space="1" w:color="auto"/>
        </w:pBdr>
        <w:ind w:left="720"/>
        <w:rPr>
          <w:ins w:id="756" w:author="Alexander Coronel" w:date="2017-03-01T15:04:00Z"/>
          <w:rFonts w:ascii="Arial" w:hAnsi="Arial"/>
          <w:b/>
          <w:sz w:val="18"/>
          <w:lang w:val="es-ES_tradnl"/>
        </w:rPr>
      </w:pPr>
    </w:p>
    <w:p w:rsidR="000465E7" w:rsidRPr="00BA5A28" w:rsidRDefault="00BA5A28" w:rsidP="00AB7E2A">
      <w:pPr>
        <w:pBdr>
          <w:top w:val="single" w:sz="6" w:space="0" w:color="auto"/>
          <w:left w:val="single" w:sz="6" w:space="31" w:color="auto"/>
          <w:bottom w:val="single" w:sz="6" w:space="1" w:color="auto"/>
          <w:right w:val="single" w:sz="6" w:space="1" w:color="auto"/>
        </w:pBdr>
        <w:ind w:left="720"/>
        <w:rPr>
          <w:rFonts w:ascii="Arial" w:hAnsi="Arial"/>
          <w:sz w:val="18"/>
          <w:lang w:val="es-ES_tradnl"/>
        </w:rPr>
      </w:pPr>
      <w:r>
        <w:rPr>
          <w:rFonts w:ascii="Arial" w:hAnsi="Arial"/>
          <w:sz w:val="18"/>
          <w:lang w:val="es-ES_tradnl"/>
        </w:rPr>
        <w:t xml:space="preserve">(Se refiere a la división de trabajo </w:t>
      </w:r>
      <w:r w:rsidR="00E2052A">
        <w:rPr>
          <w:rFonts w:ascii="Arial" w:hAnsi="Arial"/>
          <w:sz w:val="18"/>
          <w:lang w:val="es-ES_tradnl"/>
        </w:rPr>
        <w:t>dentro de la organización que puede incluir un equipo educativo, uno de comunicaciones, un departamento administrativo, etc.)</w:t>
      </w:r>
    </w:p>
    <w:p w:rsidR="000465E7" w:rsidRDefault="000465E7">
      <w:pPr>
        <w:pBdr>
          <w:top w:val="single" w:sz="6" w:space="0" w:color="auto"/>
          <w:left w:val="single" w:sz="6" w:space="31" w:color="auto"/>
          <w:bottom w:val="single" w:sz="6" w:space="1" w:color="auto"/>
          <w:right w:val="single" w:sz="6" w:space="1" w:color="auto"/>
        </w:pBdr>
        <w:spacing w:line="480" w:lineRule="auto"/>
        <w:ind w:left="720"/>
        <w:rPr>
          <w:rFonts w:ascii="Arial" w:hAnsi="Arial"/>
          <w:b/>
          <w:sz w:val="18"/>
          <w:lang w:val="es-ES_tradnl"/>
        </w:rPr>
      </w:pPr>
    </w:p>
    <w:p w:rsidR="000465E7" w:rsidRDefault="000465E7">
      <w:pPr>
        <w:pBdr>
          <w:top w:val="single" w:sz="6" w:space="0" w:color="auto"/>
          <w:left w:val="single" w:sz="6" w:space="31" w:color="auto"/>
          <w:bottom w:val="single" w:sz="6" w:space="1" w:color="auto"/>
          <w:right w:val="single" w:sz="6" w:space="1" w:color="auto"/>
        </w:pBdr>
        <w:spacing w:line="480" w:lineRule="auto"/>
        <w:ind w:left="720"/>
        <w:rPr>
          <w:rFonts w:ascii="Arial" w:hAnsi="Arial"/>
          <w:b/>
          <w:sz w:val="18"/>
          <w:lang w:val="es-ES_tradnl"/>
        </w:rPr>
      </w:pPr>
    </w:p>
    <w:p w:rsidR="000465E7" w:rsidRDefault="000465E7">
      <w:pPr>
        <w:pBdr>
          <w:top w:val="single" w:sz="6" w:space="0" w:color="auto"/>
          <w:left w:val="single" w:sz="6" w:space="31" w:color="auto"/>
          <w:bottom w:val="single" w:sz="6" w:space="1" w:color="auto"/>
          <w:right w:val="single" w:sz="6" w:space="1" w:color="auto"/>
        </w:pBdr>
        <w:spacing w:line="480" w:lineRule="auto"/>
        <w:ind w:left="720"/>
        <w:rPr>
          <w:rFonts w:ascii="Arial" w:hAnsi="Arial"/>
          <w:b/>
          <w:sz w:val="18"/>
          <w:lang w:val="es-ES_tradnl"/>
        </w:rPr>
      </w:pPr>
    </w:p>
    <w:p w:rsidR="000465E7" w:rsidRDefault="000465E7">
      <w:pPr>
        <w:spacing w:line="480" w:lineRule="auto"/>
        <w:rPr>
          <w:rFonts w:ascii="Arial" w:hAnsi="Arial"/>
          <w:sz w:val="18"/>
          <w:lang w:val="es-ES_tradnl"/>
        </w:rPr>
      </w:pPr>
    </w:p>
    <w:p w:rsidR="000465E7" w:rsidRPr="00A562AB" w:rsidRDefault="000465E7" w:rsidP="00AB7E2A">
      <w:pPr>
        <w:pBdr>
          <w:top w:val="single" w:sz="6" w:space="1" w:color="auto"/>
          <w:left w:val="single" w:sz="6" w:space="31" w:color="auto"/>
          <w:bottom w:val="single" w:sz="6" w:space="1" w:color="auto"/>
          <w:right w:val="single" w:sz="6" w:space="1" w:color="auto"/>
        </w:pBdr>
        <w:ind w:left="720"/>
        <w:rPr>
          <w:rFonts w:ascii="Arial" w:hAnsi="Arial"/>
          <w:sz w:val="18"/>
          <w:u w:val="single"/>
          <w:lang w:val="es-ES_tradnl"/>
          <w:rPrChange w:id="757" w:author="ERIKA CARTAGENA" w:date="2017-03-07T09:44:00Z">
            <w:rPr>
              <w:rFonts w:ascii="Arial" w:hAnsi="Arial"/>
              <w:sz w:val="18"/>
              <w:u w:val="single"/>
              <w:lang w:val="es-ES_tradnl"/>
            </w:rPr>
          </w:rPrChange>
        </w:rPr>
      </w:pPr>
      <w:r w:rsidRPr="00A562AB">
        <w:rPr>
          <w:rFonts w:ascii="Arial" w:hAnsi="Arial"/>
          <w:b/>
          <w:sz w:val="18"/>
          <w:u w:val="single"/>
          <w:lang w:val="es-ES_tradnl"/>
          <w:rPrChange w:id="758" w:author="ERIKA CARTAGENA" w:date="2017-03-07T09:44:00Z">
            <w:rPr>
              <w:rFonts w:ascii="Arial" w:hAnsi="Arial"/>
              <w:b/>
              <w:sz w:val="18"/>
              <w:u w:val="single"/>
              <w:lang w:val="es-ES_tradnl"/>
            </w:rPr>
          </w:rPrChange>
        </w:rPr>
        <w:t>Membresía</w:t>
      </w:r>
      <w:r w:rsidRPr="00A562AB">
        <w:rPr>
          <w:rFonts w:ascii="Arial" w:hAnsi="Arial"/>
          <w:sz w:val="18"/>
          <w:lang w:val="es-ES_tradnl"/>
          <w:rPrChange w:id="759" w:author="ERIKA CARTAGENA" w:date="2017-03-07T09:44:00Z">
            <w:rPr>
              <w:rFonts w:ascii="Arial" w:hAnsi="Arial"/>
              <w:sz w:val="18"/>
              <w:lang w:val="es-ES_tradnl"/>
            </w:rPr>
          </w:rPrChange>
        </w:rPr>
        <w:t xml:space="preserve"> </w:t>
      </w:r>
      <w:r w:rsidR="00BA1467" w:rsidRPr="00A562AB">
        <w:rPr>
          <w:rFonts w:ascii="Arial" w:hAnsi="Arial"/>
          <w:sz w:val="18"/>
          <w:lang w:val="es-ES_tradnl"/>
          <w:rPrChange w:id="760" w:author="ERIKA CARTAGENA" w:date="2017-03-07T09:44:00Z">
            <w:rPr>
              <w:rFonts w:ascii="Arial" w:hAnsi="Arial"/>
              <w:sz w:val="18"/>
              <w:lang w:val="es-ES_tradnl"/>
            </w:rPr>
          </w:rPrChange>
        </w:rPr>
        <w:t>(Sólo para organizaciones que tienen membresía; describa a los miembros, los criterios para ingresar, cuota, etc.)</w:t>
      </w:r>
    </w:p>
    <w:p w:rsidR="000465E7" w:rsidRDefault="00F876EB">
      <w:pPr>
        <w:pBdr>
          <w:top w:val="single" w:sz="6" w:space="1" w:color="auto"/>
          <w:left w:val="single" w:sz="6" w:space="31" w:color="auto"/>
          <w:bottom w:val="single" w:sz="6" w:space="1" w:color="auto"/>
          <w:right w:val="single" w:sz="6" w:space="1" w:color="auto"/>
        </w:pBdr>
        <w:spacing w:line="480" w:lineRule="auto"/>
        <w:ind w:left="720"/>
        <w:rPr>
          <w:rFonts w:ascii="Arial" w:hAnsi="Arial"/>
          <w:b/>
          <w:sz w:val="18"/>
          <w:lang w:val="es-ES_tradnl"/>
        </w:rPr>
      </w:pPr>
      <w:ins w:id="761" w:author="Nathalie Esmeralda" w:date="2017-02-21T20:32:00Z">
        <w:r w:rsidRPr="00A562AB">
          <w:rPr>
            <w:rFonts w:ascii="Arial" w:hAnsi="Arial"/>
            <w:b/>
            <w:sz w:val="18"/>
            <w:lang w:val="es-ES_tradnl"/>
            <w:rPrChange w:id="762" w:author="ERIKA CARTAGENA" w:date="2017-03-07T09:44:00Z">
              <w:rPr>
                <w:rFonts w:ascii="Arial" w:hAnsi="Arial"/>
                <w:b/>
                <w:sz w:val="18"/>
                <w:lang w:val="es-ES_tradnl"/>
              </w:rPr>
            </w:rPrChange>
          </w:rPr>
          <w:t>No aplica</w:t>
        </w:r>
      </w:ins>
    </w:p>
    <w:p w:rsidR="000465E7" w:rsidRDefault="000465E7">
      <w:pPr>
        <w:pBdr>
          <w:top w:val="single" w:sz="6" w:space="1" w:color="auto"/>
          <w:left w:val="single" w:sz="6" w:space="31" w:color="auto"/>
          <w:bottom w:val="single" w:sz="6" w:space="1" w:color="auto"/>
          <w:right w:val="single" w:sz="6" w:space="1" w:color="auto"/>
        </w:pBdr>
        <w:spacing w:line="480" w:lineRule="auto"/>
        <w:ind w:left="720"/>
        <w:rPr>
          <w:rFonts w:ascii="Arial" w:hAnsi="Arial"/>
          <w:b/>
          <w:sz w:val="18"/>
          <w:lang w:val="es-ES_tradnl"/>
        </w:rPr>
      </w:pPr>
    </w:p>
    <w:p w:rsidR="000465E7" w:rsidRDefault="000465E7">
      <w:pPr>
        <w:pBdr>
          <w:top w:val="single" w:sz="6" w:space="1" w:color="auto"/>
          <w:left w:val="single" w:sz="6" w:space="31" w:color="auto"/>
          <w:bottom w:val="single" w:sz="6" w:space="1" w:color="auto"/>
          <w:right w:val="single" w:sz="6" w:space="1" w:color="auto"/>
        </w:pBdr>
        <w:spacing w:line="480" w:lineRule="auto"/>
        <w:ind w:left="720"/>
        <w:rPr>
          <w:rFonts w:ascii="Arial" w:hAnsi="Arial"/>
          <w:b/>
          <w:sz w:val="18"/>
          <w:lang w:val="es-ES_tradnl"/>
        </w:rPr>
      </w:pPr>
    </w:p>
    <w:p w:rsidR="000465E7" w:rsidRDefault="000465E7">
      <w:pPr>
        <w:tabs>
          <w:tab w:val="left" w:pos="-720"/>
        </w:tabs>
        <w:suppressAutoHyphens/>
        <w:rPr>
          <w:rFonts w:ascii="Arial" w:hAnsi="Arial"/>
          <w:b/>
          <w:spacing w:val="-3"/>
          <w:sz w:val="18"/>
          <w:lang w:val="es-ES_tradnl"/>
        </w:rPr>
      </w:pPr>
    </w:p>
    <w:p w:rsidR="000465E7" w:rsidRDefault="000465E7">
      <w:pPr>
        <w:tabs>
          <w:tab w:val="left" w:pos="-720"/>
        </w:tabs>
        <w:suppressAutoHyphens/>
        <w:rPr>
          <w:rFonts w:ascii="Arial" w:hAnsi="Arial"/>
          <w:b/>
          <w:spacing w:val="-3"/>
          <w:sz w:val="18"/>
          <w:lang w:val="es-ES_tradnl"/>
        </w:rPr>
      </w:pPr>
    </w:p>
    <w:p w:rsidR="00EA48A4" w:rsidRDefault="000465E7">
      <w:pPr>
        <w:pBdr>
          <w:top w:val="single" w:sz="6" w:space="1" w:color="auto"/>
          <w:left w:val="single" w:sz="6" w:space="31" w:color="auto"/>
          <w:bottom w:val="single" w:sz="6" w:space="1" w:color="auto"/>
          <w:right w:val="single" w:sz="6" w:space="1" w:color="auto"/>
        </w:pBdr>
        <w:spacing w:line="480" w:lineRule="auto"/>
        <w:ind w:left="720"/>
        <w:rPr>
          <w:ins w:id="763" w:author="Alexander Coronel" w:date="2017-03-01T15:08:00Z"/>
          <w:rFonts w:ascii="Arial" w:hAnsi="Arial"/>
          <w:b/>
          <w:sz w:val="18"/>
          <w:u w:val="single"/>
          <w:lang w:val="es-ES_tradnl"/>
        </w:rPr>
      </w:pPr>
      <w:r w:rsidRPr="00A562AB">
        <w:rPr>
          <w:rFonts w:ascii="Arial" w:hAnsi="Arial"/>
          <w:b/>
          <w:sz w:val="18"/>
          <w:u w:val="single"/>
          <w:lang w:val="es-ES_tradnl"/>
          <w:rPrChange w:id="764" w:author="ERIKA CARTAGENA" w:date="2017-03-07T09:44:00Z">
            <w:rPr>
              <w:rFonts w:ascii="Arial" w:hAnsi="Arial"/>
              <w:b/>
              <w:sz w:val="18"/>
              <w:u w:val="single"/>
              <w:lang w:val="es-ES_tradnl"/>
            </w:rPr>
          </w:rPrChange>
        </w:rPr>
        <w:t xml:space="preserve">Logros </w:t>
      </w:r>
      <w:r w:rsidR="00E402C0" w:rsidRPr="00A562AB">
        <w:rPr>
          <w:rFonts w:ascii="Arial" w:hAnsi="Arial"/>
          <w:b/>
          <w:sz w:val="18"/>
          <w:u w:val="single"/>
          <w:lang w:val="es-ES_tradnl"/>
          <w:rPrChange w:id="765" w:author="ERIKA CARTAGENA" w:date="2017-03-07T09:44:00Z">
            <w:rPr>
              <w:rFonts w:ascii="Arial" w:hAnsi="Arial"/>
              <w:b/>
              <w:sz w:val="18"/>
              <w:u w:val="single"/>
              <w:lang w:val="es-ES_tradnl"/>
            </w:rPr>
          </w:rPrChange>
        </w:rPr>
        <w:t>organizativos</w:t>
      </w:r>
      <w:r w:rsidR="00E402C0">
        <w:rPr>
          <w:rFonts w:ascii="Arial" w:hAnsi="Arial"/>
          <w:b/>
          <w:sz w:val="18"/>
          <w:u w:val="single"/>
          <w:lang w:val="es-ES_tradnl"/>
        </w:rPr>
        <w:t xml:space="preserve"> </w:t>
      </w:r>
    </w:p>
    <w:p w:rsidR="00EA48A4" w:rsidRPr="00A4188E" w:rsidRDefault="00EA48A4" w:rsidP="00A562AB">
      <w:pPr>
        <w:pBdr>
          <w:top w:val="single" w:sz="6" w:space="1" w:color="auto"/>
          <w:left w:val="single" w:sz="6" w:space="31" w:color="auto"/>
          <w:bottom w:val="single" w:sz="6" w:space="1" w:color="auto"/>
          <w:right w:val="single" w:sz="6" w:space="1" w:color="auto"/>
        </w:pBdr>
        <w:spacing w:line="480" w:lineRule="auto"/>
        <w:ind w:left="720"/>
        <w:jc w:val="both"/>
        <w:rPr>
          <w:ins w:id="766" w:author="Alexander Coronel" w:date="2017-03-01T15:08:00Z"/>
          <w:rFonts w:ascii="Arial" w:hAnsi="Arial"/>
          <w:sz w:val="18"/>
          <w:lang w:val="es-ES_tradnl"/>
          <w:rPrChange w:id="767" w:author="Alexander Coronel" w:date="2017-03-01T16:06:00Z">
            <w:rPr>
              <w:ins w:id="768" w:author="Alexander Coronel" w:date="2017-03-01T15:08:00Z"/>
              <w:rFonts w:ascii="Arial" w:hAnsi="Arial"/>
              <w:b/>
              <w:sz w:val="18"/>
              <w:u w:val="single"/>
              <w:lang w:val="es-ES_tradnl"/>
            </w:rPr>
          </w:rPrChange>
        </w:rPr>
        <w:pPrChange w:id="769" w:author="ERIKA CARTAGENA" w:date="2017-03-07T09:44:00Z">
          <w:pPr>
            <w:pBdr>
              <w:top w:val="single" w:sz="6" w:space="1" w:color="auto"/>
              <w:left w:val="single" w:sz="6" w:space="31" w:color="auto"/>
              <w:bottom w:val="single" w:sz="6" w:space="1" w:color="auto"/>
              <w:right w:val="single" w:sz="6" w:space="1" w:color="auto"/>
            </w:pBdr>
            <w:spacing w:line="480" w:lineRule="auto"/>
            <w:ind w:left="720"/>
          </w:pPr>
        </w:pPrChange>
      </w:pPr>
      <w:ins w:id="770" w:author="Alexander Coronel" w:date="2017-03-01T15:08:00Z">
        <w:r w:rsidRPr="00A4188E">
          <w:rPr>
            <w:rFonts w:ascii="Arial" w:hAnsi="Arial"/>
            <w:sz w:val="18"/>
            <w:lang w:val="es-ES_tradnl"/>
            <w:rPrChange w:id="771" w:author="Alexander Coronel" w:date="2017-03-01T16:06:00Z">
              <w:rPr>
                <w:rFonts w:ascii="Arial" w:hAnsi="Arial"/>
                <w:b/>
                <w:sz w:val="18"/>
                <w:u w:val="single"/>
                <w:lang w:val="es-ES_tradnl"/>
              </w:rPr>
            </w:rPrChange>
          </w:rPr>
          <w:t xml:space="preserve">El mayor logro de La comunidad de </w:t>
        </w:r>
      </w:ins>
      <w:proofErr w:type="spellStart"/>
      <w:ins w:id="772" w:author="Alexander Coronel" w:date="2017-03-01T15:10:00Z">
        <w:r w:rsidRPr="00A4188E">
          <w:rPr>
            <w:rFonts w:ascii="Arial" w:hAnsi="Arial"/>
            <w:sz w:val="18"/>
            <w:lang w:val="es-ES_tradnl"/>
            <w:rPrChange w:id="773" w:author="Alexander Coronel" w:date="2017-03-01T16:06:00Z">
              <w:rPr>
                <w:rFonts w:ascii="Arial" w:hAnsi="Arial"/>
                <w:b/>
                <w:sz w:val="18"/>
                <w:lang w:val="es-ES_tradnl"/>
              </w:rPr>
            </w:rPrChange>
          </w:rPr>
          <w:t>T</w:t>
        </w:r>
      </w:ins>
      <w:ins w:id="774" w:author="Alexander Coronel" w:date="2017-03-01T15:09:00Z">
        <w:r w:rsidRPr="00A4188E">
          <w:rPr>
            <w:rFonts w:ascii="Arial" w:hAnsi="Arial"/>
            <w:sz w:val="18"/>
            <w:lang w:val="es-ES_tradnl"/>
            <w:rPrChange w:id="775" w:author="Alexander Coronel" w:date="2017-03-01T16:06:00Z">
              <w:rPr>
                <w:rFonts w:ascii="Arial" w:hAnsi="Arial"/>
                <w:b/>
                <w:sz w:val="18"/>
                <w:lang w:val="es-ES_tradnl"/>
              </w:rPr>
            </w:rPrChange>
          </w:rPr>
          <w:t>apiapamba</w:t>
        </w:r>
      </w:ins>
      <w:proofErr w:type="spellEnd"/>
      <w:ins w:id="776" w:author="Alexander Coronel" w:date="2017-03-01T15:08:00Z">
        <w:r w:rsidRPr="00A4188E">
          <w:rPr>
            <w:rFonts w:ascii="Arial" w:hAnsi="Arial"/>
            <w:sz w:val="18"/>
            <w:lang w:val="es-ES_tradnl"/>
            <w:rPrChange w:id="777" w:author="Alexander Coronel" w:date="2017-03-01T16:06:00Z">
              <w:rPr>
                <w:rFonts w:ascii="Arial" w:hAnsi="Arial"/>
                <w:b/>
                <w:sz w:val="18"/>
                <w:u w:val="single"/>
                <w:lang w:val="es-ES_tradnl"/>
              </w:rPr>
            </w:rPrChange>
          </w:rPr>
          <w:t xml:space="preserve"> es la </w:t>
        </w:r>
      </w:ins>
      <w:ins w:id="778" w:author="Alexander Coronel" w:date="2017-03-01T15:09:00Z">
        <w:r w:rsidRPr="00A4188E">
          <w:rPr>
            <w:rFonts w:ascii="Arial" w:hAnsi="Arial"/>
            <w:sz w:val="18"/>
            <w:lang w:val="es-ES_tradnl"/>
            <w:rPrChange w:id="779" w:author="Alexander Coronel" w:date="2017-03-01T16:06:00Z">
              <w:rPr>
                <w:rFonts w:ascii="Arial" w:hAnsi="Arial"/>
                <w:b/>
                <w:sz w:val="18"/>
                <w:lang w:val="es-ES_tradnl"/>
              </w:rPr>
            </w:rPrChange>
          </w:rPr>
          <w:t>obtención</w:t>
        </w:r>
      </w:ins>
      <w:ins w:id="780" w:author="Alexander Coronel" w:date="2017-03-01T15:08:00Z">
        <w:r w:rsidRPr="00A4188E">
          <w:rPr>
            <w:rFonts w:ascii="Arial" w:hAnsi="Arial"/>
            <w:sz w:val="18"/>
            <w:lang w:val="es-ES_tradnl"/>
            <w:rPrChange w:id="781" w:author="Alexander Coronel" w:date="2017-03-01T16:06:00Z">
              <w:rPr>
                <w:rFonts w:ascii="Arial" w:hAnsi="Arial"/>
                <w:b/>
                <w:sz w:val="18"/>
                <w:u w:val="single"/>
                <w:lang w:val="es-ES_tradnl"/>
              </w:rPr>
            </w:rPrChange>
          </w:rPr>
          <w:t xml:space="preserve"> de su </w:t>
        </w:r>
      </w:ins>
      <w:ins w:id="782" w:author="Alexander Coronel" w:date="2017-03-01T15:09:00Z">
        <w:r w:rsidRPr="00A4188E">
          <w:rPr>
            <w:rFonts w:ascii="Arial" w:hAnsi="Arial"/>
            <w:sz w:val="18"/>
            <w:lang w:val="es-ES_tradnl"/>
            <w:rPrChange w:id="783" w:author="Alexander Coronel" w:date="2017-03-01T16:06:00Z">
              <w:rPr>
                <w:rFonts w:ascii="Arial" w:hAnsi="Arial"/>
                <w:b/>
                <w:sz w:val="18"/>
                <w:lang w:val="es-ES_tradnl"/>
              </w:rPr>
            </w:rPrChange>
          </w:rPr>
          <w:t>personería jurídica avalado por el Ministerio de Agricultura</w:t>
        </w:r>
      </w:ins>
      <w:ins w:id="784" w:author="Alexander Coronel" w:date="2017-03-01T15:10:00Z">
        <w:r w:rsidRPr="00A4188E">
          <w:rPr>
            <w:rFonts w:ascii="Arial" w:hAnsi="Arial"/>
            <w:sz w:val="18"/>
            <w:lang w:val="es-ES_tradnl"/>
            <w:rPrChange w:id="785" w:author="Alexander Coronel" w:date="2017-03-01T16:06:00Z">
              <w:rPr>
                <w:rFonts w:ascii="Arial" w:hAnsi="Arial"/>
                <w:b/>
                <w:sz w:val="18"/>
                <w:lang w:val="es-ES_tradnl"/>
              </w:rPr>
            </w:rPrChange>
          </w:rPr>
          <w:t>, además de la conformación de un sin</w:t>
        </w:r>
      </w:ins>
      <w:ins w:id="786" w:author="Alexander Coronel" w:date="2017-03-01T15:11:00Z">
        <w:r w:rsidRPr="00A4188E">
          <w:rPr>
            <w:rFonts w:ascii="Arial" w:hAnsi="Arial"/>
            <w:sz w:val="18"/>
            <w:lang w:val="es-ES_tradnl"/>
            <w:rPrChange w:id="787" w:author="Alexander Coronel" w:date="2017-03-01T16:06:00Z">
              <w:rPr>
                <w:rFonts w:ascii="Arial" w:hAnsi="Arial"/>
                <w:b/>
                <w:sz w:val="18"/>
                <w:lang w:val="es-ES_tradnl"/>
              </w:rPr>
            </w:rPrChange>
          </w:rPr>
          <w:t xml:space="preserve"> </w:t>
        </w:r>
      </w:ins>
      <w:ins w:id="788" w:author="Alexander Coronel" w:date="2017-03-01T15:10:00Z">
        <w:r w:rsidRPr="00A4188E">
          <w:rPr>
            <w:rFonts w:ascii="Arial" w:hAnsi="Arial"/>
            <w:sz w:val="18"/>
            <w:lang w:val="es-ES_tradnl"/>
            <w:rPrChange w:id="789" w:author="Alexander Coronel" w:date="2017-03-01T16:06:00Z">
              <w:rPr>
                <w:rFonts w:ascii="Arial" w:hAnsi="Arial"/>
                <w:b/>
                <w:sz w:val="18"/>
                <w:lang w:val="es-ES_tradnl"/>
              </w:rPr>
            </w:rPrChange>
          </w:rPr>
          <w:t>número de asociaciones y emprendimi</w:t>
        </w:r>
      </w:ins>
      <w:ins w:id="790" w:author="Alexander Coronel" w:date="2017-03-01T15:11:00Z">
        <w:r w:rsidRPr="00A4188E">
          <w:rPr>
            <w:rFonts w:ascii="Arial" w:hAnsi="Arial"/>
            <w:sz w:val="18"/>
            <w:lang w:val="es-ES_tradnl"/>
            <w:rPrChange w:id="791" w:author="Alexander Coronel" w:date="2017-03-01T16:06:00Z">
              <w:rPr>
                <w:rFonts w:ascii="Arial" w:hAnsi="Arial"/>
                <w:b/>
                <w:sz w:val="18"/>
                <w:lang w:val="es-ES_tradnl"/>
              </w:rPr>
            </w:rPrChange>
          </w:rPr>
          <w:t>en</w:t>
        </w:r>
      </w:ins>
      <w:ins w:id="792" w:author="Alexander Coronel" w:date="2017-03-01T15:10:00Z">
        <w:r w:rsidRPr="00A4188E">
          <w:rPr>
            <w:rFonts w:ascii="Arial" w:hAnsi="Arial"/>
            <w:sz w:val="18"/>
            <w:lang w:val="es-ES_tradnl"/>
            <w:rPrChange w:id="793" w:author="Alexander Coronel" w:date="2017-03-01T16:06:00Z">
              <w:rPr>
                <w:rFonts w:ascii="Arial" w:hAnsi="Arial"/>
                <w:b/>
                <w:sz w:val="18"/>
                <w:lang w:val="es-ES_tradnl"/>
              </w:rPr>
            </w:rPrChange>
          </w:rPr>
          <w:t xml:space="preserve">tos que brindan </w:t>
        </w:r>
      </w:ins>
      <w:ins w:id="794" w:author="Alexander Coronel" w:date="2017-03-01T15:11:00Z">
        <w:r w:rsidRPr="00A4188E">
          <w:rPr>
            <w:rFonts w:ascii="Arial" w:hAnsi="Arial"/>
            <w:sz w:val="18"/>
            <w:lang w:val="es-ES_tradnl"/>
            <w:rPrChange w:id="795" w:author="Alexander Coronel" w:date="2017-03-01T16:06:00Z">
              <w:rPr>
                <w:rFonts w:ascii="Arial" w:hAnsi="Arial"/>
                <w:b/>
                <w:sz w:val="18"/>
                <w:lang w:val="es-ES_tradnl"/>
              </w:rPr>
            </w:rPrChange>
          </w:rPr>
          <w:t>servicios</w:t>
        </w:r>
      </w:ins>
      <w:ins w:id="796" w:author="Alexander Coronel" w:date="2017-03-01T15:10:00Z">
        <w:r w:rsidRPr="00A4188E">
          <w:rPr>
            <w:rFonts w:ascii="Arial" w:hAnsi="Arial"/>
            <w:sz w:val="18"/>
            <w:lang w:val="es-ES_tradnl"/>
            <w:rPrChange w:id="797" w:author="Alexander Coronel" w:date="2017-03-01T16:06:00Z">
              <w:rPr>
                <w:rFonts w:ascii="Arial" w:hAnsi="Arial"/>
                <w:b/>
                <w:sz w:val="18"/>
                <w:lang w:val="es-ES_tradnl"/>
              </w:rPr>
            </w:rPrChange>
          </w:rPr>
          <w:t xml:space="preserve"> a la Ciudad del conocimiento Yachay.</w:t>
        </w:r>
      </w:ins>
    </w:p>
    <w:p w:rsidR="00EA48A4" w:rsidRPr="00A4188E" w:rsidRDefault="00EA48A4">
      <w:pPr>
        <w:pBdr>
          <w:top w:val="single" w:sz="6" w:space="1" w:color="auto"/>
          <w:left w:val="single" w:sz="6" w:space="31" w:color="auto"/>
          <w:bottom w:val="single" w:sz="6" w:space="1" w:color="auto"/>
          <w:right w:val="single" w:sz="6" w:space="1" w:color="auto"/>
        </w:pBdr>
        <w:spacing w:line="480" w:lineRule="auto"/>
        <w:ind w:left="720"/>
        <w:rPr>
          <w:ins w:id="798" w:author="Alexander Coronel" w:date="2017-03-01T15:08:00Z"/>
          <w:rFonts w:ascii="Arial" w:hAnsi="Arial"/>
          <w:sz w:val="18"/>
          <w:u w:val="single"/>
          <w:lang w:val="es-ES_tradnl"/>
          <w:rPrChange w:id="799" w:author="Alexander Coronel" w:date="2017-03-01T16:06:00Z">
            <w:rPr>
              <w:ins w:id="800" w:author="Alexander Coronel" w:date="2017-03-01T15:08:00Z"/>
              <w:rFonts w:ascii="Arial" w:hAnsi="Arial"/>
              <w:b/>
              <w:sz w:val="18"/>
              <w:u w:val="single"/>
              <w:lang w:val="es-ES_tradnl"/>
            </w:rPr>
          </w:rPrChange>
        </w:rPr>
      </w:pPr>
    </w:p>
    <w:p w:rsidR="000465E7" w:rsidRDefault="00E402C0">
      <w:pPr>
        <w:pBdr>
          <w:top w:val="single" w:sz="6" w:space="1" w:color="auto"/>
          <w:left w:val="single" w:sz="6" w:space="31" w:color="auto"/>
          <w:bottom w:val="single" w:sz="6" w:space="1" w:color="auto"/>
          <w:right w:val="single" w:sz="6" w:space="1" w:color="auto"/>
        </w:pBdr>
        <w:spacing w:line="480" w:lineRule="auto"/>
        <w:ind w:left="720"/>
        <w:rPr>
          <w:rFonts w:ascii="Arial" w:hAnsi="Arial"/>
          <w:sz w:val="18"/>
          <w:lang w:val="es-ES_tradnl"/>
        </w:rPr>
      </w:pPr>
      <w:r>
        <w:rPr>
          <w:rFonts w:ascii="Arial" w:hAnsi="Arial"/>
          <w:b/>
          <w:sz w:val="18"/>
          <w:u w:val="single"/>
          <w:lang w:val="es-ES_tradnl"/>
        </w:rPr>
        <w:lastRenderedPageBreak/>
        <w:t>(</w:t>
      </w:r>
      <w:r w:rsidR="00BC07BE">
        <w:rPr>
          <w:rFonts w:ascii="Arial" w:hAnsi="Arial"/>
          <w:sz w:val="18"/>
          <w:lang w:val="es-ES_tradnl"/>
        </w:rPr>
        <w:t>Describa el origen de la organización, historia y los logros alcanzados hasta el momento)</w:t>
      </w:r>
    </w:p>
    <w:p w:rsidR="00BC07BE" w:rsidRPr="00AB7E2A" w:rsidRDefault="00BC07BE">
      <w:pPr>
        <w:pBdr>
          <w:top w:val="single" w:sz="6" w:space="1" w:color="auto"/>
          <w:left w:val="single" w:sz="6" w:space="31" w:color="auto"/>
          <w:bottom w:val="single" w:sz="6" w:space="1" w:color="auto"/>
          <w:right w:val="single" w:sz="6" w:space="1" w:color="auto"/>
        </w:pBdr>
        <w:spacing w:line="480" w:lineRule="auto"/>
        <w:ind w:left="720"/>
        <w:rPr>
          <w:rFonts w:ascii="Arial" w:hAnsi="Arial"/>
          <w:b/>
          <w:sz w:val="18"/>
          <w:u w:val="single"/>
          <w:lang w:val="es-ES_tradnl"/>
        </w:rPr>
      </w:pPr>
    </w:p>
    <w:p w:rsidR="00BC07BE" w:rsidRDefault="00BC07BE" w:rsidP="00AB7E2A">
      <w:pPr>
        <w:pBdr>
          <w:top w:val="single" w:sz="6" w:space="1" w:color="auto"/>
          <w:left w:val="single" w:sz="6" w:space="31" w:color="auto"/>
          <w:bottom w:val="single" w:sz="6" w:space="1" w:color="auto"/>
          <w:right w:val="single" w:sz="6" w:space="1" w:color="auto"/>
        </w:pBdr>
        <w:ind w:left="720"/>
        <w:rPr>
          <w:ins w:id="801" w:author="Nathalie Esmeralda" w:date="2017-02-21T20:32:00Z"/>
          <w:rFonts w:ascii="Arial" w:hAnsi="Arial"/>
          <w:sz w:val="18"/>
          <w:lang w:val="es-ES_tradnl"/>
        </w:rPr>
      </w:pPr>
      <w:r w:rsidRPr="00A562AB">
        <w:rPr>
          <w:rFonts w:ascii="Arial" w:hAnsi="Arial"/>
          <w:b/>
          <w:sz w:val="18"/>
          <w:u w:val="single"/>
          <w:lang w:val="es-ES_tradnl"/>
          <w:rPrChange w:id="802" w:author="ERIKA CARTAGENA" w:date="2017-03-07T09:45:00Z">
            <w:rPr>
              <w:rFonts w:ascii="Arial" w:hAnsi="Arial"/>
              <w:b/>
              <w:sz w:val="18"/>
              <w:u w:val="single"/>
              <w:lang w:val="es-ES_tradnl"/>
            </w:rPr>
          </w:rPrChange>
        </w:rPr>
        <w:t>Experiencia relacionada al proyecto</w:t>
      </w:r>
      <w:r w:rsidRPr="00A562AB">
        <w:rPr>
          <w:rFonts w:ascii="Arial" w:hAnsi="Arial"/>
          <w:sz w:val="18"/>
          <w:lang w:val="es-ES_tradnl"/>
          <w:rPrChange w:id="803" w:author="ERIKA CARTAGENA" w:date="2017-03-07T09:45:00Z">
            <w:rPr>
              <w:rFonts w:ascii="Arial" w:hAnsi="Arial"/>
              <w:sz w:val="18"/>
              <w:lang w:val="es-ES_tradnl"/>
            </w:rPr>
          </w:rPrChange>
        </w:rPr>
        <w:t xml:space="preserve"> (Describa la experiencia organizativa en las áreas o sectores propuestos por el proyecto)</w:t>
      </w:r>
    </w:p>
    <w:p w:rsidR="00F876EB" w:rsidRDefault="00F876EB" w:rsidP="00AB7E2A">
      <w:pPr>
        <w:pBdr>
          <w:top w:val="single" w:sz="6" w:space="1" w:color="auto"/>
          <w:left w:val="single" w:sz="6" w:space="31" w:color="auto"/>
          <w:bottom w:val="single" w:sz="6" w:space="1" w:color="auto"/>
          <w:right w:val="single" w:sz="6" w:space="1" w:color="auto"/>
        </w:pBdr>
        <w:ind w:left="720"/>
        <w:rPr>
          <w:ins w:id="804" w:author="Alexander Coronel" w:date="2017-03-01T15:12:00Z"/>
          <w:rFonts w:ascii="Arial" w:hAnsi="Arial"/>
          <w:sz w:val="18"/>
          <w:lang w:val="es-ES_tradnl"/>
        </w:rPr>
      </w:pPr>
    </w:p>
    <w:p w:rsidR="00EA48A4" w:rsidDel="00A562AB" w:rsidRDefault="00EA48A4" w:rsidP="00AB7E2A">
      <w:pPr>
        <w:pBdr>
          <w:top w:val="single" w:sz="6" w:space="1" w:color="auto"/>
          <w:left w:val="single" w:sz="6" w:space="31" w:color="auto"/>
          <w:bottom w:val="single" w:sz="6" w:space="1" w:color="auto"/>
          <w:right w:val="single" w:sz="6" w:space="1" w:color="auto"/>
        </w:pBdr>
        <w:ind w:left="720"/>
        <w:rPr>
          <w:ins w:id="805" w:author="Alexander Coronel" w:date="2017-03-01T15:12:00Z"/>
          <w:del w:id="806" w:author="ERIKA CARTAGENA" w:date="2017-03-07T09:45:00Z"/>
          <w:rFonts w:ascii="Arial" w:hAnsi="Arial"/>
          <w:sz w:val="18"/>
          <w:lang w:val="es-ES_tradnl"/>
        </w:rPr>
      </w:pPr>
    </w:p>
    <w:p w:rsidR="00EA48A4" w:rsidDel="00A562AB" w:rsidRDefault="00EA48A4" w:rsidP="00AB7E2A">
      <w:pPr>
        <w:pBdr>
          <w:top w:val="single" w:sz="6" w:space="1" w:color="auto"/>
          <w:left w:val="single" w:sz="6" w:space="31" w:color="auto"/>
          <w:bottom w:val="single" w:sz="6" w:space="1" w:color="auto"/>
          <w:right w:val="single" w:sz="6" w:space="1" w:color="auto"/>
        </w:pBdr>
        <w:ind w:left="720"/>
        <w:rPr>
          <w:ins w:id="807" w:author="Alexander Coronel" w:date="2017-03-01T15:22:00Z"/>
          <w:del w:id="808" w:author="ERIKA CARTAGENA" w:date="2017-03-07T09:45:00Z"/>
          <w:rFonts w:ascii="Arial" w:hAnsi="Arial"/>
          <w:sz w:val="18"/>
          <w:lang w:val="es-ES_tradnl"/>
        </w:rPr>
      </w:pPr>
    </w:p>
    <w:p w:rsidR="00DA74C1" w:rsidDel="00A562AB" w:rsidRDefault="00DA74C1" w:rsidP="00AB7E2A">
      <w:pPr>
        <w:pBdr>
          <w:top w:val="single" w:sz="6" w:space="1" w:color="auto"/>
          <w:left w:val="single" w:sz="6" w:space="31" w:color="auto"/>
          <w:bottom w:val="single" w:sz="6" w:space="1" w:color="auto"/>
          <w:right w:val="single" w:sz="6" w:space="1" w:color="auto"/>
        </w:pBdr>
        <w:ind w:left="720"/>
        <w:rPr>
          <w:ins w:id="809" w:author="Alexander Coronel" w:date="2017-03-01T15:22:00Z"/>
          <w:del w:id="810" w:author="ERIKA CARTAGENA" w:date="2017-03-07T09:45:00Z"/>
          <w:rFonts w:ascii="Arial" w:hAnsi="Arial"/>
          <w:sz w:val="18"/>
          <w:lang w:val="es-ES_tradnl"/>
        </w:rPr>
      </w:pPr>
    </w:p>
    <w:p w:rsidR="00DA74C1" w:rsidDel="00A562AB" w:rsidRDefault="00DA74C1" w:rsidP="00AB7E2A">
      <w:pPr>
        <w:pBdr>
          <w:top w:val="single" w:sz="6" w:space="1" w:color="auto"/>
          <w:left w:val="single" w:sz="6" w:space="31" w:color="auto"/>
          <w:bottom w:val="single" w:sz="6" w:space="1" w:color="auto"/>
          <w:right w:val="single" w:sz="6" w:space="1" w:color="auto"/>
        </w:pBdr>
        <w:ind w:left="720"/>
        <w:rPr>
          <w:ins w:id="811" w:author="Alexander Coronel" w:date="2017-03-01T15:22:00Z"/>
          <w:del w:id="812" w:author="ERIKA CARTAGENA" w:date="2017-03-07T09:45:00Z"/>
          <w:rFonts w:ascii="Arial" w:hAnsi="Arial"/>
          <w:sz w:val="18"/>
          <w:lang w:val="es-ES_tradnl"/>
        </w:rPr>
      </w:pPr>
    </w:p>
    <w:p w:rsidR="00DA74C1" w:rsidDel="00A562AB" w:rsidRDefault="00DA74C1" w:rsidP="00AB7E2A">
      <w:pPr>
        <w:pBdr>
          <w:top w:val="single" w:sz="6" w:space="1" w:color="auto"/>
          <w:left w:val="single" w:sz="6" w:space="31" w:color="auto"/>
          <w:bottom w:val="single" w:sz="6" w:space="1" w:color="auto"/>
          <w:right w:val="single" w:sz="6" w:space="1" w:color="auto"/>
        </w:pBdr>
        <w:ind w:left="720"/>
        <w:rPr>
          <w:ins w:id="813" w:author="Alexander Coronel" w:date="2017-03-01T15:12:00Z"/>
          <w:del w:id="814" w:author="ERIKA CARTAGENA" w:date="2017-03-07T09:45:00Z"/>
          <w:rFonts w:ascii="Arial" w:hAnsi="Arial"/>
          <w:sz w:val="18"/>
          <w:lang w:val="es-ES_tradnl"/>
        </w:rPr>
      </w:pPr>
    </w:p>
    <w:p w:rsidR="00EA48A4" w:rsidRDefault="00EA48A4" w:rsidP="00A562AB">
      <w:pPr>
        <w:pBdr>
          <w:top w:val="single" w:sz="6" w:space="1" w:color="auto"/>
          <w:left w:val="single" w:sz="6" w:space="31" w:color="auto"/>
          <w:bottom w:val="single" w:sz="6" w:space="1" w:color="auto"/>
          <w:right w:val="single" w:sz="6" w:space="1" w:color="auto"/>
        </w:pBdr>
        <w:ind w:left="720"/>
        <w:jc w:val="both"/>
        <w:rPr>
          <w:ins w:id="815" w:author="Alexander Coronel" w:date="2017-03-01T15:12:00Z"/>
          <w:rFonts w:ascii="Arial" w:hAnsi="Arial"/>
          <w:sz w:val="18"/>
          <w:lang w:val="es-ES_tradnl"/>
        </w:rPr>
        <w:pPrChange w:id="816" w:author="ERIKA CARTAGENA" w:date="2017-03-07T09:45:00Z">
          <w:pPr>
            <w:pBdr>
              <w:top w:val="single" w:sz="6" w:space="1" w:color="auto"/>
              <w:left w:val="single" w:sz="6" w:space="31" w:color="auto"/>
              <w:bottom w:val="single" w:sz="6" w:space="1" w:color="auto"/>
              <w:right w:val="single" w:sz="6" w:space="1" w:color="auto"/>
            </w:pBdr>
            <w:ind w:left="720"/>
          </w:pPr>
        </w:pPrChange>
      </w:pPr>
    </w:p>
    <w:p w:rsidR="00DA74C1" w:rsidRDefault="00EA48A4" w:rsidP="00A562AB">
      <w:pPr>
        <w:pBdr>
          <w:top w:val="single" w:sz="6" w:space="1" w:color="auto"/>
          <w:left w:val="single" w:sz="6" w:space="31" w:color="auto"/>
          <w:bottom w:val="single" w:sz="6" w:space="1" w:color="auto"/>
          <w:right w:val="single" w:sz="6" w:space="1" w:color="auto"/>
        </w:pBdr>
        <w:ind w:left="720"/>
        <w:jc w:val="both"/>
        <w:rPr>
          <w:ins w:id="817" w:author="Alexander Coronel" w:date="2017-03-01T15:12:00Z"/>
          <w:rFonts w:ascii="Arial" w:hAnsi="Arial"/>
          <w:sz w:val="18"/>
          <w:lang w:val="es-ES_tradnl"/>
        </w:rPr>
        <w:pPrChange w:id="818" w:author="ERIKA CARTAGENA" w:date="2017-03-07T09:45:00Z">
          <w:pPr>
            <w:pBdr>
              <w:top w:val="single" w:sz="6" w:space="1" w:color="auto"/>
              <w:left w:val="single" w:sz="6" w:space="31" w:color="auto"/>
              <w:bottom w:val="single" w:sz="6" w:space="1" w:color="auto"/>
              <w:right w:val="single" w:sz="6" w:space="1" w:color="auto"/>
            </w:pBdr>
            <w:ind w:left="720"/>
          </w:pPr>
        </w:pPrChange>
      </w:pPr>
      <w:ins w:id="819" w:author="Alexander Coronel" w:date="2017-03-01T15:14:00Z">
        <w:r>
          <w:rPr>
            <w:rFonts w:ascii="Arial" w:hAnsi="Arial"/>
            <w:sz w:val="18"/>
            <w:lang w:val="es-ES_tradnl"/>
          </w:rPr>
          <w:t xml:space="preserve">Por décadas </w:t>
        </w:r>
        <w:r w:rsidR="003D6445">
          <w:rPr>
            <w:rFonts w:ascii="Arial" w:hAnsi="Arial"/>
            <w:sz w:val="18"/>
            <w:lang w:val="es-ES_tradnl"/>
          </w:rPr>
          <w:t>la</w:t>
        </w:r>
        <w:r w:rsidR="00DA74C1">
          <w:rPr>
            <w:rFonts w:ascii="Arial" w:hAnsi="Arial"/>
            <w:sz w:val="18"/>
            <w:lang w:val="es-ES_tradnl"/>
          </w:rPr>
          <w:t xml:space="preserve"> comunidad de </w:t>
        </w:r>
      </w:ins>
      <w:proofErr w:type="spellStart"/>
      <w:ins w:id="820" w:author="Alexander Coronel" w:date="2017-03-01T15:17:00Z">
        <w:r w:rsidR="00DA74C1">
          <w:rPr>
            <w:rFonts w:ascii="Arial" w:hAnsi="Arial"/>
            <w:sz w:val="18"/>
            <w:lang w:val="es-ES_tradnl"/>
          </w:rPr>
          <w:t>T</w:t>
        </w:r>
      </w:ins>
      <w:ins w:id="821" w:author="Alexander Coronel" w:date="2017-03-01T15:14:00Z">
        <w:r>
          <w:rPr>
            <w:rFonts w:ascii="Arial" w:hAnsi="Arial"/>
            <w:sz w:val="18"/>
            <w:lang w:val="es-ES_tradnl"/>
          </w:rPr>
          <w:t>apiapamba</w:t>
        </w:r>
        <w:proofErr w:type="spellEnd"/>
        <w:r>
          <w:rPr>
            <w:rFonts w:ascii="Arial" w:hAnsi="Arial"/>
            <w:sz w:val="18"/>
            <w:lang w:val="es-ES_tradnl"/>
          </w:rPr>
          <w:t xml:space="preserve"> </w:t>
        </w:r>
      </w:ins>
      <w:ins w:id="822" w:author="Alexander Coronel" w:date="2017-03-01T17:18:00Z">
        <w:r w:rsidR="003D6445">
          <w:rPr>
            <w:rFonts w:ascii="Arial" w:hAnsi="Arial"/>
            <w:sz w:val="18"/>
            <w:lang w:val="es-ES_tradnl"/>
          </w:rPr>
          <w:t>ha</w:t>
        </w:r>
      </w:ins>
      <w:ins w:id="823" w:author="Alexander Coronel" w:date="2017-03-01T15:14:00Z">
        <w:r>
          <w:rPr>
            <w:rFonts w:ascii="Arial" w:hAnsi="Arial"/>
            <w:sz w:val="18"/>
            <w:lang w:val="es-ES_tradnl"/>
          </w:rPr>
          <w:t xml:space="preserve"> tendido una </w:t>
        </w:r>
      </w:ins>
      <w:ins w:id="824" w:author="Alexander Coronel" w:date="2017-03-01T15:15:00Z">
        <w:r>
          <w:rPr>
            <w:rFonts w:ascii="Arial" w:hAnsi="Arial"/>
            <w:sz w:val="18"/>
            <w:lang w:val="es-ES_tradnl"/>
          </w:rPr>
          <w:t>vocación</w:t>
        </w:r>
      </w:ins>
      <w:ins w:id="825" w:author="Alexander Coronel" w:date="2017-03-01T15:14:00Z">
        <w:r>
          <w:rPr>
            <w:rFonts w:ascii="Arial" w:hAnsi="Arial"/>
            <w:sz w:val="18"/>
            <w:lang w:val="es-ES_tradnl"/>
          </w:rPr>
          <w:t xml:space="preserve"> </w:t>
        </w:r>
      </w:ins>
      <w:ins w:id="826" w:author="Alexander Coronel" w:date="2017-03-01T15:16:00Z">
        <w:r>
          <w:rPr>
            <w:rFonts w:ascii="Arial" w:hAnsi="Arial"/>
            <w:sz w:val="18"/>
            <w:lang w:val="es-ES_tradnl"/>
          </w:rPr>
          <w:t>agrícola</w:t>
        </w:r>
      </w:ins>
      <w:ins w:id="827" w:author="Alexander Coronel" w:date="2017-03-01T15:15:00Z">
        <w:r w:rsidR="00DA74C1">
          <w:rPr>
            <w:rFonts w:ascii="Arial" w:hAnsi="Arial"/>
            <w:sz w:val="18"/>
            <w:lang w:val="es-ES_tradnl"/>
          </w:rPr>
          <w:t xml:space="preserve"> y en base a su</w:t>
        </w:r>
        <w:r>
          <w:rPr>
            <w:rFonts w:ascii="Arial" w:hAnsi="Arial"/>
            <w:sz w:val="18"/>
            <w:lang w:val="es-ES_tradnl"/>
          </w:rPr>
          <w:t xml:space="preserve"> organización</w:t>
        </w:r>
      </w:ins>
      <w:ins w:id="828" w:author="Alexander Coronel" w:date="2017-03-01T15:18:00Z">
        <w:r w:rsidR="00DA74C1">
          <w:rPr>
            <w:rFonts w:ascii="Arial" w:hAnsi="Arial"/>
            <w:sz w:val="18"/>
            <w:lang w:val="es-ES_tradnl"/>
          </w:rPr>
          <w:t xml:space="preserve"> se ha logrado </w:t>
        </w:r>
      </w:ins>
      <w:ins w:id="829" w:author="Alexander Coronel" w:date="2017-03-01T15:19:00Z">
        <w:r w:rsidR="00DA74C1">
          <w:rPr>
            <w:rFonts w:ascii="Arial" w:hAnsi="Arial"/>
            <w:sz w:val="18"/>
            <w:lang w:val="es-ES_tradnl"/>
          </w:rPr>
          <w:t>mant</w:t>
        </w:r>
        <w:r w:rsidR="003D6445">
          <w:rPr>
            <w:rFonts w:ascii="Arial" w:hAnsi="Arial"/>
            <w:sz w:val="18"/>
            <w:lang w:val="es-ES_tradnl"/>
          </w:rPr>
          <w:t>ener el canal de riego San Luis</w:t>
        </w:r>
      </w:ins>
      <w:ins w:id="830" w:author="Alexander Coronel" w:date="2017-03-01T17:18:00Z">
        <w:r w:rsidR="003D6445">
          <w:rPr>
            <w:rFonts w:ascii="Arial" w:hAnsi="Arial"/>
            <w:sz w:val="18"/>
            <w:lang w:val="es-ES_tradnl"/>
          </w:rPr>
          <w:t xml:space="preserve">, para </w:t>
        </w:r>
        <w:del w:id="831" w:author="ERIKA CARTAGENA" w:date="2017-03-07T09:45:00Z">
          <w:r w:rsidR="003D6445" w:rsidDel="00A562AB">
            <w:rPr>
              <w:rFonts w:ascii="Arial" w:hAnsi="Arial"/>
              <w:sz w:val="18"/>
              <w:lang w:val="es-ES_tradnl"/>
            </w:rPr>
            <w:delText>asi</w:delText>
          </w:r>
        </w:del>
      </w:ins>
      <w:ins w:id="832" w:author="ERIKA CARTAGENA" w:date="2017-03-07T09:45:00Z">
        <w:r w:rsidR="00A562AB">
          <w:rPr>
            <w:rFonts w:ascii="Arial" w:hAnsi="Arial"/>
            <w:sz w:val="18"/>
            <w:lang w:val="es-ES_tradnl"/>
          </w:rPr>
          <w:t>así</w:t>
        </w:r>
      </w:ins>
      <w:ins w:id="833" w:author="Alexander Coronel" w:date="2017-03-01T15:21:00Z">
        <w:r w:rsidR="00DA74C1">
          <w:rPr>
            <w:rFonts w:ascii="Arial" w:hAnsi="Arial"/>
            <w:sz w:val="18"/>
            <w:lang w:val="es-ES_tradnl"/>
          </w:rPr>
          <w:t xml:space="preserve"> poder continuar con sus cultivos,</w:t>
        </w:r>
      </w:ins>
      <w:ins w:id="834" w:author="Alexander Coronel" w:date="2017-03-01T15:22:00Z">
        <w:r w:rsidR="00DA74C1">
          <w:rPr>
            <w:rFonts w:ascii="Arial" w:hAnsi="Arial"/>
            <w:sz w:val="18"/>
            <w:lang w:val="es-ES_tradnl"/>
          </w:rPr>
          <w:t xml:space="preserve"> y demás emprendimientos</w:t>
        </w:r>
      </w:ins>
      <w:ins w:id="835" w:author="Alexander Coronel" w:date="2017-03-01T15:21:00Z">
        <w:r w:rsidR="00DA74C1">
          <w:rPr>
            <w:rFonts w:ascii="Arial" w:hAnsi="Arial"/>
            <w:sz w:val="18"/>
            <w:lang w:val="es-ES_tradnl"/>
          </w:rPr>
          <w:t xml:space="preserve"> los cuales son de sustento económico para las familias. </w:t>
        </w:r>
      </w:ins>
    </w:p>
    <w:p w:rsidR="00EA48A4" w:rsidRDefault="00EA48A4" w:rsidP="00AB7E2A">
      <w:pPr>
        <w:pBdr>
          <w:top w:val="single" w:sz="6" w:space="1" w:color="auto"/>
          <w:left w:val="single" w:sz="6" w:space="31" w:color="auto"/>
          <w:bottom w:val="single" w:sz="6" w:space="1" w:color="auto"/>
          <w:right w:val="single" w:sz="6" w:space="1" w:color="auto"/>
        </w:pBdr>
        <w:ind w:left="720"/>
        <w:rPr>
          <w:ins w:id="836" w:author="Alexander Coronel" w:date="2017-03-01T15:12:00Z"/>
          <w:rFonts w:ascii="Arial" w:hAnsi="Arial"/>
          <w:sz w:val="18"/>
          <w:lang w:val="es-ES_tradnl"/>
        </w:rPr>
      </w:pPr>
    </w:p>
    <w:p w:rsidR="00EA48A4" w:rsidRDefault="00EA48A4" w:rsidP="00AB7E2A">
      <w:pPr>
        <w:pBdr>
          <w:top w:val="single" w:sz="6" w:space="1" w:color="auto"/>
          <w:left w:val="single" w:sz="6" w:space="31" w:color="auto"/>
          <w:bottom w:val="single" w:sz="6" w:space="1" w:color="auto"/>
          <w:right w:val="single" w:sz="6" w:space="1" w:color="auto"/>
        </w:pBdr>
        <w:ind w:left="720"/>
        <w:rPr>
          <w:ins w:id="837" w:author="Alexander Coronel" w:date="2017-03-01T15:12:00Z"/>
          <w:rFonts w:ascii="Arial" w:hAnsi="Arial"/>
          <w:sz w:val="18"/>
          <w:lang w:val="es-ES_tradnl"/>
        </w:rPr>
      </w:pPr>
    </w:p>
    <w:p w:rsidR="00EA48A4" w:rsidRDefault="00EA48A4" w:rsidP="00AB7E2A">
      <w:pPr>
        <w:pBdr>
          <w:top w:val="single" w:sz="6" w:space="1" w:color="auto"/>
          <w:left w:val="single" w:sz="6" w:space="31" w:color="auto"/>
          <w:bottom w:val="single" w:sz="6" w:space="1" w:color="auto"/>
          <w:right w:val="single" w:sz="6" w:space="1" w:color="auto"/>
        </w:pBdr>
        <w:ind w:left="720"/>
        <w:rPr>
          <w:ins w:id="838" w:author="Alexander Coronel" w:date="2017-03-01T15:12:00Z"/>
          <w:rFonts w:ascii="Arial" w:hAnsi="Arial"/>
          <w:sz w:val="18"/>
          <w:lang w:val="es-ES_tradnl"/>
        </w:rPr>
      </w:pPr>
    </w:p>
    <w:p w:rsidR="00EA48A4" w:rsidRDefault="00EA48A4" w:rsidP="00AB7E2A">
      <w:pPr>
        <w:pBdr>
          <w:top w:val="single" w:sz="6" w:space="1" w:color="auto"/>
          <w:left w:val="single" w:sz="6" w:space="31" w:color="auto"/>
          <w:bottom w:val="single" w:sz="6" w:space="1" w:color="auto"/>
          <w:right w:val="single" w:sz="6" w:space="1" w:color="auto"/>
        </w:pBdr>
        <w:ind w:left="720"/>
        <w:rPr>
          <w:ins w:id="839" w:author="Alexander Coronel" w:date="2017-03-01T15:12:00Z"/>
          <w:rFonts w:ascii="Arial" w:hAnsi="Arial"/>
          <w:sz w:val="18"/>
          <w:lang w:val="es-ES_tradnl"/>
        </w:rPr>
      </w:pPr>
    </w:p>
    <w:p w:rsidR="00EA48A4" w:rsidRDefault="00EA48A4" w:rsidP="00AB7E2A">
      <w:pPr>
        <w:pBdr>
          <w:top w:val="single" w:sz="6" w:space="1" w:color="auto"/>
          <w:left w:val="single" w:sz="6" w:space="31" w:color="auto"/>
          <w:bottom w:val="single" w:sz="6" w:space="1" w:color="auto"/>
          <w:right w:val="single" w:sz="6" w:space="1" w:color="auto"/>
        </w:pBdr>
        <w:ind w:left="720"/>
        <w:rPr>
          <w:ins w:id="840" w:author="Alexander Coronel" w:date="2017-03-01T15:12:00Z"/>
          <w:rFonts w:ascii="Arial" w:hAnsi="Arial"/>
          <w:sz w:val="18"/>
          <w:lang w:val="es-ES_tradnl"/>
        </w:rPr>
      </w:pPr>
    </w:p>
    <w:p w:rsidR="00EA48A4" w:rsidRDefault="00EA48A4" w:rsidP="00AB7E2A">
      <w:pPr>
        <w:pBdr>
          <w:top w:val="single" w:sz="6" w:space="1" w:color="auto"/>
          <w:left w:val="single" w:sz="6" w:space="31" w:color="auto"/>
          <w:bottom w:val="single" w:sz="6" w:space="1" w:color="auto"/>
          <w:right w:val="single" w:sz="6" w:space="1" w:color="auto"/>
        </w:pBdr>
        <w:ind w:left="720"/>
        <w:rPr>
          <w:ins w:id="841" w:author="Alexander Coronel" w:date="2017-03-01T15:12:00Z"/>
          <w:rFonts w:ascii="Arial" w:hAnsi="Arial"/>
          <w:sz w:val="18"/>
          <w:lang w:val="es-ES_tradnl"/>
        </w:rPr>
      </w:pPr>
    </w:p>
    <w:p w:rsidR="00EA48A4" w:rsidRDefault="00EA48A4" w:rsidP="00AB7E2A">
      <w:pPr>
        <w:pBdr>
          <w:top w:val="single" w:sz="6" w:space="1" w:color="auto"/>
          <w:left w:val="single" w:sz="6" w:space="31" w:color="auto"/>
          <w:bottom w:val="single" w:sz="6" w:space="1" w:color="auto"/>
          <w:right w:val="single" w:sz="6" w:space="1" w:color="auto"/>
        </w:pBdr>
        <w:ind w:left="720"/>
        <w:rPr>
          <w:ins w:id="842" w:author="Alexander Coronel" w:date="2017-03-01T15:12:00Z"/>
          <w:rFonts w:ascii="Arial" w:hAnsi="Arial"/>
          <w:sz w:val="18"/>
          <w:lang w:val="es-ES_tradnl"/>
        </w:rPr>
      </w:pPr>
    </w:p>
    <w:p w:rsidR="00EA48A4" w:rsidRDefault="00EA48A4" w:rsidP="00AB7E2A">
      <w:pPr>
        <w:pBdr>
          <w:top w:val="single" w:sz="6" w:space="1" w:color="auto"/>
          <w:left w:val="single" w:sz="6" w:space="31" w:color="auto"/>
          <w:bottom w:val="single" w:sz="6" w:space="1" w:color="auto"/>
          <w:right w:val="single" w:sz="6" w:space="1" w:color="auto"/>
        </w:pBdr>
        <w:ind w:left="720"/>
        <w:rPr>
          <w:ins w:id="843" w:author="Alexander Coronel" w:date="2017-03-01T15:12:00Z"/>
          <w:rFonts w:ascii="Arial" w:hAnsi="Arial"/>
          <w:sz w:val="18"/>
          <w:lang w:val="es-ES_tradnl"/>
        </w:rPr>
      </w:pPr>
    </w:p>
    <w:p w:rsidR="00EA48A4" w:rsidRDefault="00EA48A4" w:rsidP="00AB7E2A">
      <w:pPr>
        <w:pBdr>
          <w:top w:val="single" w:sz="6" w:space="1" w:color="auto"/>
          <w:left w:val="single" w:sz="6" w:space="31" w:color="auto"/>
          <w:bottom w:val="single" w:sz="6" w:space="1" w:color="auto"/>
          <w:right w:val="single" w:sz="6" w:space="1" w:color="auto"/>
        </w:pBdr>
        <w:ind w:left="720"/>
        <w:rPr>
          <w:ins w:id="844" w:author="Alexander Coronel" w:date="2017-03-01T15:12:00Z"/>
          <w:rFonts w:ascii="Arial" w:hAnsi="Arial"/>
          <w:sz w:val="18"/>
          <w:lang w:val="es-ES_tradnl"/>
        </w:rPr>
      </w:pPr>
    </w:p>
    <w:p w:rsidR="00EA48A4" w:rsidRPr="00E402C0" w:rsidRDefault="00EA48A4" w:rsidP="00AB7E2A">
      <w:pPr>
        <w:pBdr>
          <w:top w:val="single" w:sz="6" w:space="1" w:color="auto"/>
          <w:left w:val="single" w:sz="6" w:space="31" w:color="auto"/>
          <w:bottom w:val="single" w:sz="6" w:space="1" w:color="auto"/>
          <w:right w:val="single" w:sz="6" w:space="1" w:color="auto"/>
        </w:pBdr>
        <w:ind w:left="720"/>
        <w:rPr>
          <w:rFonts w:ascii="Arial" w:hAnsi="Arial"/>
          <w:sz w:val="18"/>
          <w:lang w:val="es-ES_tradnl"/>
        </w:rPr>
      </w:pPr>
    </w:p>
    <w:p w:rsidR="000465E7" w:rsidRDefault="000465E7">
      <w:pPr>
        <w:tabs>
          <w:tab w:val="left" w:pos="-720"/>
        </w:tabs>
        <w:suppressAutoHyphens/>
        <w:rPr>
          <w:rFonts w:ascii="Arial" w:hAnsi="Arial"/>
          <w:b/>
          <w:spacing w:val="-3"/>
          <w:sz w:val="18"/>
          <w:lang w:val="es-ES_tradnl"/>
        </w:rPr>
      </w:pPr>
    </w:p>
    <w:p w:rsidR="000465E7" w:rsidRPr="00D77FAE" w:rsidRDefault="000465E7">
      <w:pPr>
        <w:jc w:val="center"/>
        <w:rPr>
          <w:rFonts w:ascii="Arial" w:hAnsi="Arial" w:cs="Arial"/>
          <w:b/>
          <w:sz w:val="20"/>
          <w:szCs w:val="20"/>
          <w:lang w:val="es-ES_tradnl"/>
        </w:rPr>
      </w:pPr>
      <w:r>
        <w:rPr>
          <w:rFonts w:ascii="Arial" w:hAnsi="Arial"/>
          <w:b/>
          <w:sz w:val="18"/>
          <w:lang w:val="es-ES_tradnl"/>
        </w:rPr>
        <w:br w:type="page"/>
      </w:r>
      <w:r w:rsidRPr="00D77FAE">
        <w:rPr>
          <w:rFonts w:ascii="Arial" w:hAnsi="Arial" w:cs="Arial"/>
          <w:b/>
          <w:sz w:val="20"/>
          <w:szCs w:val="20"/>
          <w:lang w:val="es-ES_tradnl"/>
        </w:rPr>
        <w:lastRenderedPageBreak/>
        <w:t>FUNDACIÓN</w:t>
      </w:r>
      <w:smartTag w:uri="urn:schemas-microsoft-com:office:smarttags" w:element="PersonName">
        <w:r w:rsidRPr="00D77FAE">
          <w:rPr>
            <w:rFonts w:ascii="Arial" w:hAnsi="Arial" w:cs="Arial"/>
            <w:b/>
            <w:sz w:val="20"/>
            <w:szCs w:val="20"/>
            <w:lang w:val="es-ES_tradnl"/>
          </w:rPr>
          <w:t xml:space="preserve"> </w:t>
        </w:r>
      </w:smartTag>
      <w:r w:rsidRPr="00D77FAE">
        <w:rPr>
          <w:rFonts w:ascii="Arial" w:hAnsi="Arial" w:cs="Arial"/>
          <w:b/>
          <w:sz w:val="20"/>
          <w:szCs w:val="20"/>
          <w:lang w:val="es-ES_tradnl"/>
        </w:rPr>
        <w:t>INTERAMERICANA</w:t>
      </w:r>
    </w:p>
    <w:p w:rsidR="000465E7" w:rsidRDefault="000465E7">
      <w:pPr>
        <w:jc w:val="center"/>
        <w:rPr>
          <w:rFonts w:ascii="Arial" w:hAnsi="Arial" w:cs="Arial"/>
          <w:b/>
          <w:sz w:val="18"/>
          <w:szCs w:val="18"/>
          <w:lang w:val="es-ES_tradnl"/>
        </w:rPr>
      </w:pPr>
      <w:r>
        <w:rPr>
          <w:rFonts w:ascii="Arial" w:hAnsi="Arial"/>
          <w:b/>
          <w:sz w:val="18"/>
          <w:lang w:val="es-ES_tradnl"/>
        </w:rPr>
        <w:t>SEGUNDA</w:t>
      </w:r>
      <w:smartTag w:uri="urn:schemas-microsoft-com:office:smarttags" w:element="PersonName">
        <w:r>
          <w:rPr>
            <w:rFonts w:ascii="Arial" w:hAnsi="Arial"/>
            <w:b/>
            <w:sz w:val="18"/>
            <w:lang w:val="es-ES_tradnl"/>
          </w:rPr>
          <w:t xml:space="preserve"> </w:t>
        </w:r>
      </w:smartTag>
      <w:r>
        <w:rPr>
          <w:rFonts w:ascii="Arial" w:hAnsi="Arial"/>
          <w:b/>
          <w:sz w:val="18"/>
          <w:lang w:val="es-ES_tradnl"/>
        </w:rPr>
        <w:t>PARTE:</w:t>
      </w:r>
      <w:smartTag w:uri="urn:schemas-microsoft-com:office:smarttags" w:element="PersonName">
        <w:r>
          <w:rPr>
            <w:rFonts w:ascii="Arial" w:hAnsi="Arial"/>
            <w:b/>
            <w:sz w:val="18"/>
            <w:lang w:val="es-ES_tradnl"/>
          </w:rPr>
          <w:t xml:space="preserve"> </w:t>
        </w:r>
      </w:smartTag>
      <w:r>
        <w:rPr>
          <w:rFonts w:ascii="Arial" w:hAnsi="Arial"/>
          <w:b/>
          <w:sz w:val="18"/>
          <w:lang w:val="es-ES_tradnl"/>
        </w:rPr>
        <w:t>DESCRIPCIÓN</w:t>
      </w:r>
      <w:smartTag w:uri="urn:schemas-microsoft-com:office:smarttags" w:element="PersonName">
        <w:r>
          <w:rPr>
            <w:rFonts w:ascii="Arial" w:hAnsi="Arial"/>
            <w:b/>
            <w:sz w:val="18"/>
            <w:lang w:val="es-ES_tradnl"/>
          </w:rPr>
          <w:t xml:space="preserve"> </w:t>
        </w:r>
      </w:smartTag>
      <w:r>
        <w:rPr>
          <w:rFonts w:ascii="Arial" w:hAnsi="Arial"/>
          <w:b/>
          <w:sz w:val="18"/>
          <w:lang w:val="es-ES_tradnl"/>
        </w:rPr>
        <w:t>NARRATIVA</w:t>
      </w:r>
      <w:smartTag w:uri="urn:schemas-microsoft-com:office:smarttags" w:element="PersonName">
        <w:r>
          <w:rPr>
            <w:rFonts w:ascii="Arial" w:hAnsi="Arial" w:cs="Arial"/>
            <w:b/>
            <w:sz w:val="18"/>
            <w:szCs w:val="18"/>
            <w:lang w:val="es-ES_tradnl"/>
          </w:rPr>
          <w:t xml:space="preserve"> </w:t>
        </w:r>
      </w:smartTag>
    </w:p>
    <w:p w:rsidR="000465E7" w:rsidRDefault="000465E7">
      <w:pPr>
        <w:rPr>
          <w:rFonts w:ascii="Arial" w:hAnsi="Arial"/>
          <w:sz w:val="18"/>
          <w:lang w:val="es-ES_tradnl"/>
        </w:rPr>
      </w:pPr>
    </w:p>
    <w:p w:rsidR="000465E7" w:rsidRDefault="000465E7">
      <w:pPr>
        <w:pStyle w:val="Ttulo4"/>
        <w:rPr>
          <w:rFonts w:ascii="Arial" w:hAnsi="Arial"/>
          <w:b w:val="0"/>
          <w:sz w:val="18"/>
          <w:lang w:val="es-ES_tradnl"/>
        </w:rPr>
      </w:pPr>
      <w:r>
        <w:rPr>
          <w:rFonts w:ascii="Arial" w:hAnsi="Arial"/>
          <w:b w:val="0"/>
          <w:sz w:val="18"/>
          <w:lang w:val="es-ES_tradnl"/>
        </w:rPr>
        <w:t>La</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solicitud</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es</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el</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primer</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paso</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para</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establecer</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una</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posible</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relación</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con</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la</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IAF.</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Ésta</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es</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su</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oportunidad</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de</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comunicarnos</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cómo</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formuló</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sus</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ideas.</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Por</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favor,</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conteste</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todas</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las</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preguntas</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a</w:t>
      </w:r>
      <w:smartTag w:uri="urn:schemas-microsoft-com:office:smarttags" w:element="PersonName">
        <w:r>
          <w:rPr>
            <w:rFonts w:ascii="Arial" w:hAnsi="Arial"/>
            <w:b w:val="0"/>
            <w:sz w:val="18"/>
            <w:lang w:val="es-ES_tradnl"/>
          </w:rPr>
          <w:t xml:space="preserve"> </w:t>
        </w:r>
      </w:smartTag>
      <w:r>
        <w:rPr>
          <w:rFonts w:ascii="Arial" w:hAnsi="Arial"/>
          <w:b w:val="0"/>
          <w:sz w:val="18"/>
          <w:lang w:val="es-ES_tradnl"/>
        </w:rPr>
        <w:t>continuación.</w:t>
      </w:r>
    </w:p>
    <w:p w:rsidR="000465E7" w:rsidRDefault="000465E7">
      <w:pPr>
        <w:autoSpaceDE w:val="0"/>
        <w:autoSpaceDN w:val="0"/>
        <w:adjustRightInd w:val="0"/>
        <w:rPr>
          <w:rFonts w:ascii="Arial" w:hAnsi="Arial"/>
          <w:sz w:val="18"/>
          <w:lang w:val="es-ES_tradnl"/>
        </w:rPr>
      </w:pPr>
    </w:p>
    <w:p w:rsidR="000465E7" w:rsidRDefault="000465E7">
      <w:pPr>
        <w:autoSpaceDE w:val="0"/>
        <w:autoSpaceDN w:val="0"/>
        <w:adjustRightInd w:val="0"/>
        <w:rPr>
          <w:rFonts w:ascii="Arial" w:hAnsi="Arial"/>
          <w:sz w:val="18"/>
          <w:lang w:val="es-ES_tradnl"/>
        </w:rPr>
      </w:pPr>
      <w:r>
        <w:rPr>
          <w:rFonts w:ascii="Arial" w:hAnsi="Arial"/>
          <w:b/>
          <w:sz w:val="18"/>
          <w:lang w:val="es-ES_tradnl"/>
        </w:rPr>
        <w:t>Contexto</w:t>
      </w:r>
    </w:p>
    <w:p w:rsidR="000465E7" w:rsidRPr="00A562AB" w:rsidRDefault="000465E7" w:rsidP="00AB7E2A">
      <w:pPr>
        <w:numPr>
          <w:ilvl w:val="0"/>
          <w:numId w:val="20"/>
        </w:numPr>
        <w:autoSpaceDE w:val="0"/>
        <w:autoSpaceDN w:val="0"/>
        <w:adjustRightInd w:val="0"/>
        <w:spacing w:line="360" w:lineRule="auto"/>
        <w:rPr>
          <w:ins w:id="845" w:author="Alexander Coronel" w:date="2017-03-01T15:27:00Z"/>
          <w:rFonts w:ascii="Arial" w:hAnsi="Arial"/>
          <w:sz w:val="18"/>
          <w:lang w:val="es-ES_tradnl"/>
          <w:rPrChange w:id="846" w:author="ERIKA CARTAGENA" w:date="2017-03-07T09:45:00Z">
            <w:rPr>
              <w:ins w:id="847" w:author="Alexander Coronel" w:date="2017-03-01T15:27:00Z"/>
              <w:rFonts w:ascii="Arial" w:hAnsi="Arial"/>
              <w:sz w:val="18"/>
              <w:highlight w:val="green"/>
              <w:lang w:val="es-ES_tradnl"/>
            </w:rPr>
          </w:rPrChange>
        </w:rPr>
      </w:pPr>
      <w:r w:rsidRPr="00A562AB">
        <w:rPr>
          <w:rFonts w:ascii="Arial" w:hAnsi="Arial"/>
          <w:sz w:val="18"/>
          <w:lang w:val="es-ES_tradnl"/>
          <w:rPrChange w:id="848" w:author="ERIKA CARTAGENA" w:date="2017-03-07T09:45:00Z">
            <w:rPr>
              <w:rFonts w:ascii="Arial" w:hAnsi="Arial"/>
              <w:sz w:val="18"/>
              <w:lang w:val="es-ES_tradnl"/>
            </w:rPr>
          </w:rPrChange>
        </w:rPr>
        <w:t>Describa</w:t>
      </w:r>
      <w:smartTag w:uri="urn:schemas-microsoft-com:office:smarttags" w:element="PersonName">
        <w:r w:rsidRPr="00A562AB">
          <w:rPr>
            <w:rFonts w:ascii="Arial" w:hAnsi="Arial"/>
            <w:sz w:val="18"/>
            <w:lang w:val="es-ES_tradnl"/>
            <w:rPrChange w:id="849" w:author="ERIKA CARTAGENA" w:date="2017-03-07T09:45:00Z">
              <w:rPr>
                <w:rFonts w:ascii="Arial" w:hAnsi="Arial"/>
                <w:sz w:val="18"/>
                <w:lang w:val="es-ES_tradnl"/>
              </w:rPr>
            </w:rPrChange>
          </w:rPr>
          <w:t xml:space="preserve"> </w:t>
        </w:r>
      </w:smartTag>
      <w:r w:rsidRPr="00A562AB">
        <w:rPr>
          <w:rFonts w:ascii="Arial" w:hAnsi="Arial"/>
          <w:sz w:val="18"/>
          <w:lang w:val="es-ES_tradnl"/>
          <w:rPrChange w:id="850" w:author="ERIKA CARTAGENA" w:date="2017-03-07T09:45:00Z">
            <w:rPr>
              <w:rFonts w:ascii="Arial" w:hAnsi="Arial"/>
              <w:sz w:val="18"/>
              <w:lang w:val="es-ES_tradnl"/>
            </w:rPr>
          </w:rPrChange>
        </w:rPr>
        <w:t>la</w:t>
      </w:r>
      <w:smartTag w:uri="urn:schemas-microsoft-com:office:smarttags" w:element="PersonName">
        <w:r w:rsidRPr="00A562AB">
          <w:rPr>
            <w:rFonts w:ascii="Arial" w:hAnsi="Arial"/>
            <w:sz w:val="18"/>
            <w:lang w:val="es-ES_tradnl"/>
            <w:rPrChange w:id="851" w:author="ERIKA CARTAGENA" w:date="2017-03-07T09:45:00Z">
              <w:rPr>
                <w:rFonts w:ascii="Arial" w:hAnsi="Arial"/>
                <w:sz w:val="18"/>
                <w:lang w:val="es-ES_tradnl"/>
              </w:rPr>
            </w:rPrChange>
          </w:rPr>
          <w:t xml:space="preserve"> </w:t>
        </w:r>
      </w:smartTag>
      <w:r w:rsidRPr="00A562AB">
        <w:rPr>
          <w:rFonts w:ascii="Arial" w:hAnsi="Arial"/>
          <w:sz w:val="18"/>
          <w:lang w:val="es-ES_tradnl"/>
          <w:rPrChange w:id="852" w:author="ERIKA CARTAGENA" w:date="2017-03-07T09:45:00Z">
            <w:rPr>
              <w:rFonts w:ascii="Arial" w:hAnsi="Arial"/>
              <w:sz w:val="18"/>
              <w:lang w:val="es-ES_tradnl"/>
            </w:rPr>
          </w:rPrChange>
        </w:rPr>
        <w:t>comunidad</w:t>
      </w:r>
      <w:smartTag w:uri="urn:schemas-microsoft-com:office:smarttags" w:element="PersonName">
        <w:r w:rsidRPr="00A562AB">
          <w:rPr>
            <w:rFonts w:ascii="Arial" w:hAnsi="Arial"/>
            <w:sz w:val="18"/>
            <w:lang w:val="es-ES_tradnl"/>
            <w:rPrChange w:id="853" w:author="ERIKA CARTAGENA" w:date="2017-03-07T09:45:00Z">
              <w:rPr>
                <w:rFonts w:ascii="Arial" w:hAnsi="Arial"/>
                <w:sz w:val="18"/>
                <w:lang w:val="es-ES_tradnl"/>
              </w:rPr>
            </w:rPrChange>
          </w:rPr>
          <w:t xml:space="preserve"> </w:t>
        </w:r>
      </w:smartTag>
      <w:r w:rsidRPr="00A562AB">
        <w:rPr>
          <w:rFonts w:ascii="Arial" w:hAnsi="Arial"/>
          <w:sz w:val="18"/>
          <w:lang w:val="es-ES_tradnl"/>
          <w:rPrChange w:id="854" w:author="ERIKA CARTAGENA" w:date="2017-03-07T09:45:00Z">
            <w:rPr>
              <w:rFonts w:ascii="Arial" w:hAnsi="Arial"/>
              <w:sz w:val="18"/>
              <w:lang w:val="es-ES_tradnl"/>
            </w:rPr>
          </w:rPrChange>
        </w:rPr>
        <w:t>o</w:t>
      </w:r>
      <w:smartTag w:uri="urn:schemas-microsoft-com:office:smarttags" w:element="PersonName">
        <w:r w:rsidRPr="00A562AB">
          <w:rPr>
            <w:rFonts w:ascii="Arial" w:hAnsi="Arial"/>
            <w:sz w:val="18"/>
            <w:lang w:val="es-ES_tradnl"/>
            <w:rPrChange w:id="855" w:author="ERIKA CARTAGENA" w:date="2017-03-07T09:45:00Z">
              <w:rPr>
                <w:rFonts w:ascii="Arial" w:hAnsi="Arial"/>
                <w:sz w:val="18"/>
                <w:lang w:val="es-ES_tradnl"/>
              </w:rPr>
            </w:rPrChange>
          </w:rPr>
          <w:t xml:space="preserve"> </w:t>
        </w:r>
      </w:smartTag>
      <w:r w:rsidRPr="00A562AB">
        <w:rPr>
          <w:rFonts w:ascii="Arial" w:hAnsi="Arial"/>
          <w:sz w:val="18"/>
          <w:lang w:val="es-ES_tradnl"/>
          <w:rPrChange w:id="856" w:author="ERIKA CARTAGENA" w:date="2017-03-07T09:45:00Z">
            <w:rPr>
              <w:rFonts w:ascii="Arial" w:hAnsi="Arial"/>
              <w:sz w:val="18"/>
              <w:lang w:val="es-ES_tradnl"/>
            </w:rPr>
          </w:rPrChange>
        </w:rPr>
        <w:t>las</w:t>
      </w:r>
      <w:smartTag w:uri="urn:schemas-microsoft-com:office:smarttags" w:element="PersonName">
        <w:r w:rsidRPr="00A562AB">
          <w:rPr>
            <w:rFonts w:ascii="Arial" w:hAnsi="Arial"/>
            <w:sz w:val="18"/>
            <w:lang w:val="es-ES_tradnl"/>
            <w:rPrChange w:id="857" w:author="ERIKA CARTAGENA" w:date="2017-03-07T09:45:00Z">
              <w:rPr>
                <w:rFonts w:ascii="Arial" w:hAnsi="Arial"/>
                <w:sz w:val="18"/>
                <w:lang w:val="es-ES_tradnl"/>
              </w:rPr>
            </w:rPrChange>
          </w:rPr>
          <w:t xml:space="preserve"> </w:t>
        </w:r>
      </w:smartTag>
      <w:r w:rsidRPr="00A562AB">
        <w:rPr>
          <w:rFonts w:ascii="Arial" w:hAnsi="Arial"/>
          <w:sz w:val="18"/>
          <w:lang w:val="es-ES_tradnl"/>
          <w:rPrChange w:id="858" w:author="ERIKA CARTAGENA" w:date="2017-03-07T09:45:00Z">
            <w:rPr>
              <w:rFonts w:ascii="Arial" w:hAnsi="Arial"/>
              <w:sz w:val="18"/>
              <w:lang w:val="es-ES_tradnl"/>
            </w:rPr>
          </w:rPrChange>
        </w:rPr>
        <w:t>comunidades</w:t>
      </w:r>
      <w:smartTag w:uri="urn:schemas-microsoft-com:office:smarttags" w:element="PersonName">
        <w:r w:rsidRPr="00A562AB">
          <w:rPr>
            <w:rFonts w:ascii="Arial" w:hAnsi="Arial"/>
            <w:sz w:val="18"/>
            <w:lang w:val="es-ES_tradnl"/>
            <w:rPrChange w:id="859" w:author="ERIKA CARTAGENA" w:date="2017-03-07T09:45:00Z">
              <w:rPr>
                <w:rFonts w:ascii="Arial" w:hAnsi="Arial"/>
                <w:sz w:val="18"/>
                <w:lang w:val="es-ES_tradnl"/>
              </w:rPr>
            </w:rPrChange>
          </w:rPr>
          <w:t xml:space="preserve"> </w:t>
        </w:r>
      </w:smartTag>
      <w:r w:rsidRPr="00A562AB">
        <w:rPr>
          <w:rFonts w:ascii="Arial" w:hAnsi="Arial"/>
          <w:sz w:val="18"/>
          <w:lang w:val="es-ES_tradnl"/>
          <w:rPrChange w:id="860" w:author="ERIKA CARTAGENA" w:date="2017-03-07T09:45:00Z">
            <w:rPr>
              <w:rFonts w:ascii="Arial" w:hAnsi="Arial"/>
              <w:sz w:val="18"/>
              <w:lang w:val="es-ES_tradnl"/>
            </w:rPr>
          </w:rPrChange>
        </w:rPr>
        <w:t>cuya</w:t>
      </w:r>
      <w:smartTag w:uri="urn:schemas-microsoft-com:office:smarttags" w:element="PersonName">
        <w:r w:rsidRPr="00A562AB">
          <w:rPr>
            <w:rFonts w:ascii="Arial" w:hAnsi="Arial"/>
            <w:sz w:val="18"/>
            <w:lang w:val="es-ES_tradnl"/>
            <w:rPrChange w:id="861" w:author="ERIKA CARTAGENA" w:date="2017-03-07T09:45:00Z">
              <w:rPr>
                <w:rFonts w:ascii="Arial" w:hAnsi="Arial"/>
                <w:sz w:val="18"/>
                <w:lang w:val="es-ES_tradnl"/>
              </w:rPr>
            </w:rPrChange>
          </w:rPr>
          <w:t xml:space="preserve"> </w:t>
        </w:r>
      </w:smartTag>
      <w:r w:rsidRPr="00A562AB">
        <w:rPr>
          <w:rFonts w:ascii="Arial" w:hAnsi="Arial"/>
          <w:sz w:val="18"/>
          <w:lang w:val="es-ES_tradnl"/>
          <w:rPrChange w:id="862" w:author="ERIKA CARTAGENA" w:date="2017-03-07T09:45:00Z">
            <w:rPr>
              <w:rFonts w:ascii="Arial" w:hAnsi="Arial"/>
              <w:sz w:val="18"/>
              <w:lang w:val="es-ES_tradnl"/>
            </w:rPr>
          </w:rPrChange>
        </w:rPr>
        <w:t>participación</w:t>
      </w:r>
      <w:smartTag w:uri="urn:schemas-microsoft-com:office:smarttags" w:element="PersonName">
        <w:r w:rsidRPr="00A562AB">
          <w:rPr>
            <w:rFonts w:ascii="Arial" w:hAnsi="Arial"/>
            <w:sz w:val="18"/>
            <w:lang w:val="es-ES_tradnl"/>
            <w:rPrChange w:id="863" w:author="ERIKA CARTAGENA" w:date="2017-03-07T09:45:00Z">
              <w:rPr>
                <w:rFonts w:ascii="Arial" w:hAnsi="Arial"/>
                <w:sz w:val="18"/>
                <w:lang w:val="es-ES_tradnl"/>
              </w:rPr>
            </w:rPrChange>
          </w:rPr>
          <w:t xml:space="preserve"> </w:t>
        </w:r>
      </w:smartTag>
      <w:r w:rsidRPr="00A562AB">
        <w:rPr>
          <w:rFonts w:ascii="Arial" w:hAnsi="Arial"/>
          <w:sz w:val="18"/>
          <w:lang w:val="es-ES_tradnl"/>
          <w:rPrChange w:id="864" w:author="ERIKA CARTAGENA" w:date="2017-03-07T09:45:00Z">
            <w:rPr>
              <w:rFonts w:ascii="Arial" w:hAnsi="Arial"/>
              <w:sz w:val="18"/>
              <w:lang w:val="es-ES_tradnl"/>
            </w:rPr>
          </w:rPrChange>
        </w:rPr>
        <w:t>se</w:t>
      </w:r>
      <w:smartTag w:uri="urn:schemas-microsoft-com:office:smarttags" w:element="PersonName">
        <w:r w:rsidRPr="00A562AB">
          <w:rPr>
            <w:rFonts w:ascii="Arial" w:hAnsi="Arial"/>
            <w:sz w:val="18"/>
            <w:lang w:val="es-ES_tradnl"/>
            <w:rPrChange w:id="865" w:author="ERIKA CARTAGENA" w:date="2017-03-07T09:45:00Z">
              <w:rPr>
                <w:rFonts w:ascii="Arial" w:hAnsi="Arial"/>
                <w:sz w:val="18"/>
                <w:lang w:val="es-ES_tradnl"/>
              </w:rPr>
            </w:rPrChange>
          </w:rPr>
          <w:t xml:space="preserve"> </w:t>
        </w:r>
      </w:smartTag>
      <w:r w:rsidRPr="00A562AB">
        <w:rPr>
          <w:rFonts w:ascii="Arial" w:hAnsi="Arial"/>
          <w:sz w:val="18"/>
          <w:lang w:val="es-ES_tradnl"/>
          <w:rPrChange w:id="866" w:author="ERIKA CARTAGENA" w:date="2017-03-07T09:45:00Z">
            <w:rPr>
              <w:rFonts w:ascii="Arial" w:hAnsi="Arial"/>
              <w:sz w:val="18"/>
              <w:lang w:val="es-ES_tradnl"/>
            </w:rPr>
          </w:rPrChange>
        </w:rPr>
        <w:t>prevé,</w:t>
      </w:r>
      <w:smartTag w:uri="urn:schemas-microsoft-com:office:smarttags" w:element="PersonName">
        <w:r w:rsidRPr="00A562AB">
          <w:rPr>
            <w:rFonts w:ascii="Arial" w:hAnsi="Arial"/>
            <w:sz w:val="18"/>
            <w:lang w:val="es-ES_tradnl"/>
            <w:rPrChange w:id="867" w:author="ERIKA CARTAGENA" w:date="2017-03-07T09:45:00Z">
              <w:rPr>
                <w:rFonts w:ascii="Arial" w:hAnsi="Arial"/>
                <w:sz w:val="18"/>
                <w:lang w:val="es-ES_tradnl"/>
              </w:rPr>
            </w:rPrChange>
          </w:rPr>
          <w:t xml:space="preserve"> </w:t>
        </w:r>
      </w:smartTag>
      <w:r w:rsidRPr="00A562AB">
        <w:rPr>
          <w:rFonts w:ascii="Arial" w:hAnsi="Arial"/>
          <w:sz w:val="18"/>
          <w:lang w:val="es-ES_tradnl"/>
          <w:rPrChange w:id="868" w:author="ERIKA CARTAGENA" w:date="2017-03-07T09:45:00Z">
            <w:rPr>
              <w:rFonts w:ascii="Arial" w:hAnsi="Arial"/>
              <w:sz w:val="18"/>
              <w:lang w:val="es-ES_tradnl"/>
            </w:rPr>
          </w:rPrChange>
        </w:rPr>
        <w:t>incluyendo</w:t>
      </w:r>
      <w:smartTag w:uri="urn:schemas-microsoft-com:office:smarttags" w:element="PersonName">
        <w:r w:rsidRPr="00A562AB">
          <w:rPr>
            <w:rFonts w:ascii="Arial" w:hAnsi="Arial"/>
            <w:sz w:val="18"/>
            <w:lang w:val="es-ES_tradnl"/>
            <w:rPrChange w:id="869" w:author="ERIKA CARTAGENA" w:date="2017-03-07T09:45:00Z">
              <w:rPr>
                <w:rFonts w:ascii="Arial" w:hAnsi="Arial"/>
                <w:sz w:val="18"/>
                <w:lang w:val="es-ES_tradnl"/>
              </w:rPr>
            </w:rPrChange>
          </w:rPr>
          <w:t xml:space="preserve"> </w:t>
        </w:r>
      </w:smartTag>
      <w:r w:rsidRPr="00A562AB">
        <w:rPr>
          <w:rFonts w:ascii="Arial" w:hAnsi="Arial"/>
          <w:sz w:val="18"/>
          <w:lang w:val="es-ES_tradnl"/>
          <w:rPrChange w:id="870" w:author="ERIKA CARTAGENA" w:date="2017-03-07T09:45:00Z">
            <w:rPr>
              <w:rFonts w:ascii="Arial" w:hAnsi="Arial"/>
              <w:sz w:val="18"/>
              <w:lang w:val="es-ES_tradnl"/>
            </w:rPr>
          </w:rPrChange>
        </w:rPr>
        <w:t>todas</w:t>
      </w:r>
      <w:smartTag w:uri="urn:schemas-microsoft-com:office:smarttags" w:element="PersonName">
        <w:r w:rsidRPr="00A562AB">
          <w:rPr>
            <w:rFonts w:ascii="Arial" w:hAnsi="Arial"/>
            <w:sz w:val="18"/>
            <w:lang w:val="es-ES_tradnl"/>
            <w:rPrChange w:id="871" w:author="ERIKA CARTAGENA" w:date="2017-03-07T09:45:00Z">
              <w:rPr>
                <w:rFonts w:ascii="Arial" w:hAnsi="Arial"/>
                <w:sz w:val="18"/>
                <w:lang w:val="es-ES_tradnl"/>
              </w:rPr>
            </w:rPrChange>
          </w:rPr>
          <w:t xml:space="preserve"> </w:t>
        </w:r>
      </w:smartTag>
      <w:r w:rsidRPr="00A562AB">
        <w:rPr>
          <w:rFonts w:ascii="Arial" w:hAnsi="Arial"/>
          <w:sz w:val="18"/>
          <w:lang w:val="es-ES_tradnl"/>
          <w:rPrChange w:id="872" w:author="ERIKA CARTAGENA" w:date="2017-03-07T09:45:00Z">
            <w:rPr>
              <w:rFonts w:ascii="Arial" w:hAnsi="Arial"/>
              <w:sz w:val="18"/>
              <w:lang w:val="es-ES_tradnl"/>
            </w:rPr>
          </w:rPrChange>
        </w:rPr>
        <w:t>las</w:t>
      </w:r>
      <w:smartTag w:uri="urn:schemas-microsoft-com:office:smarttags" w:element="PersonName">
        <w:r w:rsidRPr="00A562AB">
          <w:rPr>
            <w:rFonts w:ascii="Arial" w:hAnsi="Arial"/>
            <w:sz w:val="18"/>
            <w:lang w:val="es-ES_tradnl"/>
            <w:rPrChange w:id="873" w:author="ERIKA CARTAGENA" w:date="2017-03-07T09:45:00Z">
              <w:rPr>
                <w:rFonts w:ascii="Arial" w:hAnsi="Arial"/>
                <w:sz w:val="18"/>
                <w:lang w:val="es-ES_tradnl"/>
              </w:rPr>
            </w:rPrChange>
          </w:rPr>
          <w:t xml:space="preserve"> </w:t>
        </w:r>
      </w:smartTag>
      <w:r w:rsidRPr="00A562AB">
        <w:rPr>
          <w:rFonts w:ascii="Arial" w:hAnsi="Arial"/>
          <w:sz w:val="18"/>
          <w:lang w:val="es-ES_tradnl"/>
          <w:rPrChange w:id="874" w:author="ERIKA CARTAGENA" w:date="2017-03-07T09:45:00Z">
            <w:rPr>
              <w:rFonts w:ascii="Arial" w:hAnsi="Arial"/>
              <w:sz w:val="18"/>
              <w:lang w:val="es-ES_tradnl"/>
            </w:rPr>
          </w:rPrChange>
        </w:rPr>
        <w:t>características</w:t>
      </w:r>
      <w:smartTag w:uri="urn:schemas-microsoft-com:office:smarttags" w:element="PersonName">
        <w:r w:rsidRPr="00A562AB">
          <w:rPr>
            <w:rFonts w:ascii="Arial" w:hAnsi="Arial"/>
            <w:sz w:val="18"/>
            <w:lang w:val="es-ES_tradnl"/>
            <w:rPrChange w:id="875" w:author="ERIKA CARTAGENA" w:date="2017-03-07T09:45:00Z">
              <w:rPr>
                <w:rFonts w:ascii="Arial" w:hAnsi="Arial"/>
                <w:sz w:val="18"/>
                <w:lang w:val="es-ES_tradnl"/>
              </w:rPr>
            </w:rPrChange>
          </w:rPr>
          <w:t xml:space="preserve"> </w:t>
        </w:r>
      </w:smartTag>
      <w:r w:rsidRPr="00A562AB">
        <w:rPr>
          <w:rFonts w:ascii="Arial" w:hAnsi="Arial"/>
          <w:sz w:val="18"/>
          <w:lang w:val="es-ES_tradnl"/>
          <w:rPrChange w:id="876" w:author="ERIKA CARTAGENA" w:date="2017-03-07T09:45:00Z">
            <w:rPr>
              <w:rFonts w:ascii="Arial" w:hAnsi="Arial"/>
              <w:sz w:val="18"/>
              <w:lang w:val="es-ES_tradnl"/>
            </w:rPr>
          </w:rPrChange>
        </w:rPr>
        <w:t>que</w:t>
      </w:r>
      <w:smartTag w:uri="urn:schemas-microsoft-com:office:smarttags" w:element="PersonName">
        <w:r w:rsidRPr="00A562AB">
          <w:rPr>
            <w:rFonts w:ascii="Arial" w:hAnsi="Arial"/>
            <w:sz w:val="18"/>
            <w:lang w:val="es-ES_tradnl"/>
            <w:rPrChange w:id="877" w:author="ERIKA CARTAGENA" w:date="2017-03-07T09:45:00Z">
              <w:rPr>
                <w:rFonts w:ascii="Arial" w:hAnsi="Arial"/>
                <w:sz w:val="18"/>
                <w:lang w:val="es-ES_tradnl"/>
              </w:rPr>
            </w:rPrChange>
          </w:rPr>
          <w:t xml:space="preserve"> </w:t>
        </w:r>
      </w:smartTag>
      <w:r w:rsidRPr="00A562AB">
        <w:rPr>
          <w:rFonts w:ascii="Arial" w:hAnsi="Arial"/>
          <w:sz w:val="18"/>
          <w:lang w:val="es-ES_tradnl"/>
          <w:rPrChange w:id="878" w:author="ERIKA CARTAGENA" w:date="2017-03-07T09:45:00Z">
            <w:rPr>
              <w:rFonts w:ascii="Arial" w:hAnsi="Arial"/>
              <w:sz w:val="18"/>
              <w:lang w:val="es-ES_tradnl"/>
            </w:rPr>
          </w:rPrChange>
        </w:rPr>
        <w:t>usted</w:t>
      </w:r>
      <w:smartTag w:uri="urn:schemas-microsoft-com:office:smarttags" w:element="PersonName">
        <w:r w:rsidRPr="00A562AB">
          <w:rPr>
            <w:rFonts w:ascii="Arial" w:hAnsi="Arial"/>
            <w:sz w:val="18"/>
            <w:lang w:val="es-ES_tradnl"/>
            <w:rPrChange w:id="879" w:author="ERIKA CARTAGENA" w:date="2017-03-07T09:45:00Z">
              <w:rPr>
                <w:rFonts w:ascii="Arial" w:hAnsi="Arial"/>
                <w:sz w:val="18"/>
                <w:lang w:val="es-ES_tradnl"/>
              </w:rPr>
            </w:rPrChange>
          </w:rPr>
          <w:t xml:space="preserve"> </w:t>
        </w:r>
      </w:smartTag>
      <w:r w:rsidRPr="00A562AB">
        <w:rPr>
          <w:rFonts w:ascii="Arial" w:hAnsi="Arial"/>
          <w:sz w:val="18"/>
          <w:lang w:val="es-ES_tradnl"/>
          <w:rPrChange w:id="880" w:author="ERIKA CARTAGENA" w:date="2017-03-07T09:45:00Z">
            <w:rPr>
              <w:rFonts w:ascii="Arial" w:hAnsi="Arial"/>
              <w:sz w:val="18"/>
              <w:lang w:val="es-ES_tradnl"/>
            </w:rPr>
          </w:rPrChange>
        </w:rPr>
        <w:t>considere</w:t>
      </w:r>
      <w:smartTag w:uri="urn:schemas-microsoft-com:office:smarttags" w:element="PersonName">
        <w:r w:rsidRPr="00A562AB">
          <w:rPr>
            <w:rFonts w:ascii="Arial" w:hAnsi="Arial"/>
            <w:sz w:val="18"/>
            <w:lang w:val="es-ES_tradnl"/>
            <w:rPrChange w:id="881" w:author="ERIKA CARTAGENA" w:date="2017-03-07T09:45:00Z">
              <w:rPr>
                <w:rFonts w:ascii="Arial" w:hAnsi="Arial"/>
                <w:sz w:val="18"/>
                <w:lang w:val="es-ES_tradnl"/>
              </w:rPr>
            </w:rPrChange>
          </w:rPr>
          <w:t xml:space="preserve"> </w:t>
        </w:r>
      </w:smartTag>
      <w:r w:rsidRPr="00A562AB">
        <w:rPr>
          <w:rFonts w:ascii="Arial" w:hAnsi="Arial"/>
          <w:sz w:val="18"/>
          <w:lang w:val="es-ES_tradnl"/>
          <w:rPrChange w:id="882" w:author="ERIKA CARTAGENA" w:date="2017-03-07T09:45:00Z">
            <w:rPr>
              <w:rFonts w:ascii="Arial" w:hAnsi="Arial"/>
              <w:sz w:val="18"/>
              <w:lang w:val="es-ES_tradnl"/>
            </w:rPr>
          </w:rPrChange>
        </w:rPr>
        <w:t xml:space="preserve">importantes. </w:t>
      </w:r>
    </w:p>
    <w:p w:rsidR="00A4188E" w:rsidRDefault="00A4188E">
      <w:pPr>
        <w:autoSpaceDE w:val="0"/>
        <w:autoSpaceDN w:val="0"/>
        <w:adjustRightInd w:val="0"/>
        <w:spacing w:line="360" w:lineRule="auto"/>
        <w:ind w:left="720"/>
        <w:rPr>
          <w:ins w:id="883" w:author="Alexander Coronel" w:date="2017-03-01T16:00:00Z"/>
          <w:rFonts w:ascii="Arial" w:hAnsi="Arial"/>
          <w:sz w:val="18"/>
          <w:lang w:val="es-ES_tradnl"/>
        </w:rPr>
        <w:pPrChange w:id="884" w:author="Alexander Coronel" w:date="2017-03-01T15:27:00Z">
          <w:pPr>
            <w:numPr>
              <w:numId w:val="20"/>
            </w:numPr>
            <w:tabs>
              <w:tab w:val="num" w:pos="720"/>
            </w:tabs>
            <w:autoSpaceDE w:val="0"/>
            <w:autoSpaceDN w:val="0"/>
            <w:adjustRightInd w:val="0"/>
            <w:spacing w:line="360" w:lineRule="auto"/>
            <w:ind w:left="720" w:hanging="360"/>
          </w:pPr>
        </w:pPrChange>
      </w:pPr>
    </w:p>
    <w:p w:rsidR="00A4188E" w:rsidRDefault="00A4188E">
      <w:pPr>
        <w:autoSpaceDE w:val="0"/>
        <w:autoSpaceDN w:val="0"/>
        <w:adjustRightInd w:val="0"/>
        <w:spacing w:line="360" w:lineRule="auto"/>
        <w:ind w:left="720"/>
        <w:rPr>
          <w:ins w:id="885" w:author="Alexander Coronel" w:date="2017-03-01T16:00:00Z"/>
          <w:rFonts w:ascii="Arial" w:hAnsi="Arial"/>
          <w:sz w:val="18"/>
          <w:lang w:val="es-ES_tradnl"/>
        </w:rPr>
        <w:pPrChange w:id="886" w:author="Alexander Coronel" w:date="2017-03-01T15:27:00Z">
          <w:pPr>
            <w:numPr>
              <w:numId w:val="20"/>
            </w:numPr>
            <w:tabs>
              <w:tab w:val="num" w:pos="720"/>
            </w:tabs>
            <w:autoSpaceDE w:val="0"/>
            <w:autoSpaceDN w:val="0"/>
            <w:adjustRightInd w:val="0"/>
            <w:spacing w:line="360" w:lineRule="auto"/>
            <w:ind w:left="720" w:hanging="360"/>
          </w:pPr>
        </w:pPrChange>
      </w:pPr>
      <w:ins w:id="887" w:author="Alexander Coronel" w:date="2017-03-01T16:00:00Z">
        <w:r>
          <w:rPr>
            <w:rFonts w:ascii="Arial" w:hAnsi="Arial"/>
            <w:sz w:val="18"/>
            <w:lang w:val="es-ES_tradnl"/>
          </w:rPr>
          <w:t xml:space="preserve">La </w:t>
        </w:r>
        <w:r w:rsidR="003D6445">
          <w:rPr>
            <w:rFonts w:ascii="Arial" w:hAnsi="Arial"/>
            <w:sz w:val="18"/>
            <w:lang w:val="es-ES_tradnl"/>
          </w:rPr>
          <w:t xml:space="preserve">comunidad de </w:t>
        </w:r>
      </w:ins>
      <w:proofErr w:type="spellStart"/>
      <w:ins w:id="888" w:author="Alexander Coronel" w:date="2017-03-01T17:19:00Z">
        <w:r w:rsidR="003D6445">
          <w:rPr>
            <w:rFonts w:ascii="Arial" w:hAnsi="Arial"/>
            <w:sz w:val="18"/>
            <w:lang w:val="es-ES_tradnl"/>
          </w:rPr>
          <w:t>T</w:t>
        </w:r>
      </w:ins>
      <w:ins w:id="889" w:author="Alexander Coronel" w:date="2017-03-01T16:00:00Z">
        <w:r>
          <w:rPr>
            <w:rFonts w:ascii="Arial" w:hAnsi="Arial"/>
            <w:sz w:val="18"/>
            <w:lang w:val="es-ES_tradnl"/>
          </w:rPr>
          <w:t>apiapamba</w:t>
        </w:r>
        <w:proofErr w:type="spellEnd"/>
        <w:r>
          <w:rPr>
            <w:rFonts w:ascii="Arial" w:hAnsi="Arial"/>
            <w:sz w:val="18"/>
            <w:lang w:val="es-ES_tradnl"/>
          </w:rPr>
          <w:t xml:space="preserve"> se </w:t>
        </w:r>
      </w:ins>
      <w:ins w:id="890" w:author="Alexander Coronel" w:date="2017-03-01T16:03:00Z">
        <w:r>
          <w:rPr>
            <w:rFonts w:ascii="Arial" w:hAnsi="Arial"/>
            <w:sz w:val="18"/>
            <w:lang w:val="es-ES_tradnl"/>
          </w:rPr>
          <w:t>encuentra</w:t>
        </w:r>
      </w:ins>
      <w:ins w:id="891" w:author="Alexander Coronel" w:date="2017-03-01T16:00:00Z">
        <w:r>
          <w:rPr>
            <w:rFonts w:ascii="Arial" w:hAnsi="Arial"/>
            <w:sz w:val="18"/>
            <w:lang w:val="es-ES_tradnl"/>
          </w:rPr>
          <w:t xml:space="preserve"> en la </w:t>
        </w:r>
      </w:ins>
      <w:ins w:id="892" w:author="Alexander Coronel" w:date="2017-03-01T16:03:00Z">
        <w:r>
          <w:rPr>
            <w:rFonts w:ascii="Arial" w:hAnsi="Arial"/>
            <w:sz w:val="18"/>
            <w:lang w:val="es-ES_tradnl"/>
          </w:rPr>
          <w:t>cabecera</w:t>
        </w:r>
      </w:ins>
      <w:ins w:id="893" w:author="Alexander Coronel" w:date="2017-03-01T16:00:00Z">
        <w:r>
          <w:rPr>
            <w:rFonts w:ascii="Arial" w:hAnsi="Arial"/>
            <w:sz w:val="18"/>
            <w:lang w:val="es-ES_tradnl"/>
          </w:rPr>
          <w:t xml:space="preserve"> cantonan </w:t>
        </w:r>
      </w:ins>
      <w:ins w:id="894" w:author="Alexander Coronel" w:date="2017-03-01T16:01:00Z">
        <w:r>
          <w:rPr>
            <w:rFonts w:ascii="Arial" w:hAnsi="Arial"/>
            <w:sz w:val="18"/>
            <w:lang w:val="es-ES_tradnl"/>
          </w:rPr>
          <w:t xml:space="preserve">del </w:t>
        </w:r>
      </w:ins>
      <w:ins w:id="895" w:author="Alexander Coronel" w:date="2017-03-01T16:03:00Z">
        <w:r>
          <w:rPr>
            <w:rFonts w:ascii="Arial" w:hAnsi="Arial"/>
            <w:sz w:val="18"/>
            <w:lang w:val="es-ES_tradnl"/>
          </w:rPr>
          <w:t>cantón</w:t>
        </w:r>
      </w:ins>
      <w:ins w:id="896" w:author="Alexander Coronel" w:date="2017-03-01T16:01:00Z">
        <w:r>
          <w:rPr>
            <w:rFonts w:ascii="Arial" w:hAnsi="Arial"/>
            <w:sz w:val="18"/>
            <w:lang w:val="es-ES_tradnl"/>
          </w:rPr>
          <w:t xml:space="preserve"> Urcuqui </w:t>
        </w:r>
      </w:ins>
      <w:ins w:id="897" w:author="Alexander Coronel" w:date="2017-03-01T16:00:00Z">
        <w:r>
          <w:rPr>
            <w:rFonts w:ascii="Arial" w:hAnsi="Arial"/>
            <w:sz w:val="18"/>
            <w:lang w:val="es-ES_tradnl"/>
          </w:rPr>
          <w:t>y la ma</w:t>
        </w:r>
      </w:ins>
      <w:ins w:id="898" w:author="Alexander Coronel" w:date="2017-03-01T16:01:00Z">
        <w:r>
          <w:rPr>
            <w:rFonts w:ascii="Arial" w:hAnsi="Arial"/>
            <w:sz w:val="18"/>
            <w:lang w:val="es-ES_tradnl"/>
          </w:rPr>
          <w:t xml:space="preserve">yor parte de su población es afrodescendiente, esta comunidad se dedica a la agricultura, tomate, </w:t>
        </w:r>
      </w:ins>
      <w:ins w:id="899" w:author="Alexander Coronel" w:date="2017-03-01T16:03:00Z">
        <w:r>
          <w:rPr>
            <w:rFonts w:ascii="Arial" w:hAnsi="Arial"/>
            <w:sz w:val="18"/>
            <w:lang w:val="es-ES_tradnl"/>
          </w:rPr>
          <w:t>pimiento</w:t>
        </w:r>
      </w:ins>
      <w:ins w:id="900" w:author="Alexander Coronel" w:date="2017-03-01T16:01:00Z">
        <w:r>
          <w:rPr>
            <w:rFonts w:ascii="Arial" w:hAnsi="Arial"/>
            <w:sz w:val="18"/>
            <w:lang w:val="es-ES_tradnl"/>
          </w:rPr>
          <w:t xml:space="preserve"> y caña de </w:t>
        </w:r>
      </w:ins>
      <w:ins w:id="901" w:author="Alexander Coronel" w:date="2017-03-01T16:02:00Z">
        <w:r>
          <w:rPr>
            <w:rFonts w:ascii="Arial" w:hAnsi="Arial"/>
            <w:sz w:val="18"/>
            <w:lang w:val="es-ES_tradnl"/>
          </w:rPr>
          <w:t>azúcar</w:t>
        </w:r>
      </w:ins>
      <w:ins w:id="902" w:author="Alexander Coronel" w:date="2017-03-01T16:01:00Z">
        <w:r>
          <w:rPr>
            <w:rFonts w:ascii="Arial" w:hAnsi="Arial"/>
            <w:sz w:val="18"/>
            <w:lang w:val="es-ES_tradnl"/>
          </w:rPr>
          <w:t>,</w:t>
        </w:r>
      </w:ins>
      <w:ins w:id="903" w:author="Alexander Coronel" w:date="2017-03-01T16:02:00Z">
        <w:r>
          <w:rPr>
            <w:rFonts w:ascii="Arial" w:hAnsi="Arial"/>
            <w:sz w:val="18"/>
            <w:lang w:val="es-ES_tradnl"/>
          </w:rPr>
          <w:t xml:space="preserve"> su música bomba es identificada en la región, es un baile característico de esta comunidad, preservando sus </w:t>
        </w:r>
      </w:ins>
      <w:ins w:id="904" w:author="Alexander Coronel" w:date="2017-03-01T16:03:00Z">
        <w:r>
          <w:rPr>
            <w:rFonts w:ascii="Arial" w:hAnsi="Arial"/>
            <w:sz w:val="18"/>
            <w:lang w:val="es-ES_tradnl"/>
          </w:rPr>
          <w:t>raíces</w:t>
        </w:r>
      </w:ins>
      <w:ins w:id="905" w:author="Alexander Coronel" w:date="2017-03-01T16:02:00Z">
        <w:r>
          <w:rPr>
            <w:rFonts w:ascii="Arial" w:hAnsi="Arial"/>
            <w:sz w:val="18"/>
            <w:lang w:val="es-ES_tradnl"/>
          </w:rPr>
          <w:t xml:space="preserve"> </w:t>
        </w:r>
      </w:ins>
      <w:ins w:id="906" w:author="Alexander Coronel" w:date="2017-03-01T16:01:00Z">
        <w:r>
          <w:rPr>
            <w:rFonts w:ascii="Arial" w:hAnsi="Arial"/>
            <w:sz w:val="18"/>
            <w:lang w:val="es-ES_tradnl"/>
          </w:rPr>
          <w:t xml:space="preserve">  </w:t>
        </w:r>
      </w:ins>
    </w:p>
    <w:p w:rsidR="007D687A" w:rsidRDefault="007D687A">
      <w:pPr>
        <w:autoSpaceDE w:val="0"/>
        <w:autoSpaceDN w:val="0"/>
        <w:adjustRightInd w:val="0"/>
        <w:spacing w:line="360" w:lineRule="auto"/>
        <w:ind w:left="720"/>
        <w:rPr>
          <w:ins w:id="907" w:author="Alexander Coronel" w:date="2017-03-01T15:52:00Z"/>
          <w:rFonts w:ascii="Arial" w:hAnsi="Arial"/>
          <w:sz w:val="18"/>
          <w:lang w:val="es-ES_tradnl"/>
        </w:rPr>
        <w:pPrChange w:id="908" w:author="Alexander Coronel" w:date="2017-03-01T15:27:00Z">
          <w:pPr>
            <w:numPr>
              <w:numId w:val="20"/>
            </w:numPr>
            <w:tabs>
              <w:tab w:val="num" w:pos="720"/>
            </w:tabs>
            <w:autoSpaceDE w:val="0"/>
            <w:autoSpaceDN w:val="0"/>
            <w:adjustRightInd w:val="0"/>
            <w:spacing w:line="360" w:lineRule="auto"/>
            <w:ind w:left="720" w:hanging="360"/>
          </w:pPr>
        </w:pPrChange>
      </w:pPr>
      <w:ins w:id="909" w:author="Alexander Coronel" w:date="2017-03-01T15:49:00Z">
        <w:r w:rsidRPr="007D687A">
          <w:rPr>
            <w:rFonts w:ascii="Arial" w:hAnsi="Arial"/>
            <w:sz w:val="18"/>
            <w:lang w:val="es-ES_tradnl"/>
            <w:rPrChange w:id="910" w:author="Alexander Coronel" w:date="2017-03-01T15:50:00Z">
              <w:rPr>
                <w:rFonts w:ascii="Arial" w:hAnsi="Arial"/>
                <w:sz w:val="18"/>
                <w:highlight w:val="green"/>
                <w:lang w:val="es-ES_tradnl"/>
              </w:rPr>
            </w:rPrChange>
          </w:rPr>
          <w:t xml:space="preserve">En la </w:t>
        </w:r>
      </w:ins>
      <w:ins w:id="911" w:author="Alexander Coronel" w:date="2017-03-01T15:50:00Z">
        <w:r>
          <w:rPr>
            <w:rFonts w:ascii="Arial" w:hAnsi="Arial"/>
            <w:sz w:val="18"/>
            <w:lang w:val="es-ES_tradnl"/>
          </w:rPr>
          <w:t xml:space="preserve">Comunidad de procura el desarrollo socio económico y la participación activa, se mantiene la solidaridad entre comuneros preservando la paz y </w:t>
        </w:r>
      </w:ins>
      <w:ins w:id="912" w:author="Alexander Coronel" w:date="2017-03-01T15:51:00Z">
        <w:r>
          <w:rPr>
            <w:rFonts w:ascii="Arial" w:hAnsi="Arial"/>
            <w:sz w:val="18"/>
            <w:lang w:val="es-ES_tradnl"/>
          </w:rPr>
          <w:t>armonía</w:t>
        </w:r>
      </w:ins>
      <w:ins w:id="913" w:author="Alexander Coronel" w:date="2017-03-01T15:52:00Z">
        <w:r>
          <w:rPr>
            <w:rFonts w:ascii="Arial" w:hAnsi="Arial"/>
            <w:sz w:val="18"/>
            <w:lang w:val="es-ES_tradnl"/>
          </w:rPr>
          <w:t>.</w:t>
        </w:r>
      </w:ins>
    </w:p>
    <w:p w:rsidR="007D687A" w:rsidRDefault="007D687A">
      <w:pPr>
        <w:autoSpaceDE w:val="0"/>
        <w:autoSpaceDN w:val="0"/>
        <w:adjustRightInd w:val="0"/>
        <w:spacing w:line="360" w:lineRule="auto"/>
        <w:ind w:left="720"/>
        <w:rPr>
          <w:ins w:id="914" w:author="Alexander Coronel" w:date="2017-03-01T15:53:00Z"/>
          <w:rFonts w:ascii="Arial" w:hAnsi="Arial"/>
          <w:sz w:val="18"/>
          <w:lang w:val="es-ES_tradnl"/>
        </w:rPr>
        <w:pPrChange w:id="915" w:author="Alexander Coronel" w:date="2017-03-01T15:27:00Z">
          <w:pPr>
            <w:numPr>
              <w:numId w:val="20"/>
            </w:numPr>
            <w:tabs>
              <w:tab w:val="num" w:pos="720"/>
            </w:tabs>
            <w:autoSpaceDE w:val="0"/>
            <w:autoSpaceDN w:val="0"/>
            <w:adjustRightInd w:val="0"/>
            <w:spacing w:line="360" w:lineRule="auto"/>
            <w:ind w:left="720" w:hanging="360"/>
          </w:pPr>
        </w:pPrChange>
      </w:pPr>
      <w:ins w:id="916" w:author="Alexander Coronel" w:date="2017-03-01T15:52:00Z">
        <w:r>
          <w:rPr>
            <w:rFonts w:ascii="Arial" w:hAnsi="Arial"/>
            <w:sz w:val="18"/>
            <w:lang w:val="es-ES_tradnl"/>
          </w:rPr>
          <w:t xml:space="preserve">Se organiza y mantiene los </w:t>
        </w:r>
      </w:ins>
      <w:ins w:id="917" w:author="Alexander Coronel" w:date="2017-03-01T15:55:00Z">
        <w:r>
          <w:rPr>
            <w:rFonts w:ascii="Arial" w:hAnsi="Arial"/>
            <w:sz w:val="18"/>
            <w:lang w:val="es-ES_tradnl"/>
          </w:rPr>
          <w:t>servicios</w:t>
        </w:r>
      </w:ins>
      <w:ins w:id="918" w:author="Alexander Coronel" w:date="2017-03-01T15:52:00Z">
        <w:r>
          <w:rPr>
            <w:rFonts w:ascii="Arial" w:hAnsi="Arial"/>
            <w:sz w:val="18"/>
            <w:lang w:val="es-ES_tradnl"/>
          </w:rPr>
          <w:t xml:space="preserve"> de asistencia social de enfermedad, maternidad fallecimiento y </w:t>
        </w:r>
      </w:ins>
      <w:ins w:id="919" w:author="Alexander Coronel" w:date="2017-03-01T15:55:00Z">
        <w:r>
          <w:rPr>
            <w:rFonts w:ascii="Arial" w:hAnsi="Arial"/>
            <w:sz w:val="18"/>
            <w:lang w:val="es-ES_tradnl"/>
          </w:rPr>
          <w:t>contribuciones</w:t>
        </w:r>
      </w:ins>
      <w:ins w:id="920" w:author="Alexander Coronel" w:date="2017-03-01T15:52:00Z">
        <w:r>
          <w:rPr>
            <w:rFonts w:ascii="Arial" w:hAnsi="Arial"/>
            <w:sz w:val="18"/>
            <w:lang w:val="es-ES_tradnl"/>
          </w:rPr>
          <w:t xml:space="preserve"> </w:t>
        </w:r>
      </w:ins>
      <w:ins w:id="921" w:author="Alexander Coronel" w:date="2017-03-01T15:55:00Z">
        <w:r>
          <w:rPr>
            <w:rFonts w:ascii="Arial" w:hAnsi="Arial"/>
            <w:sz w:val="18"/>
            <w:lang w:val="es-ES_tradnl"/>
          </w:rPr>
          <w:t>económicas</w:t>
        </w:r>
      </w:ins>
      <w:ins w:id="922" w:author="Alexander Coronel" w:date="2017-03-01T15:52:00Z">
        <w:r>
          <w:rPr>
            <w:rFonts w:ascii="Arial" w:hAnsi="Arial"/>
            <w:sz w:val="18"/>
            <w:lang w:val="es-ES_tradnl"/>
          </w:rPr>
          <w:t xml:space="preserve"> de y hacia los comuneros.</w:t>
        </w:r>
      </w:ins>
      <w:ins w:id="923" w:author="Alexander Coronel" w:date="2017-03-01T15:53:00Z">
        <w:r>
          <w:rPr>
            <w:rFonts w:ascii="Arial" w:hAnsi="Arial"/>
            <w:sz w:val="18"/>
            <w:lang w:val="es-ES_tradnl"/>
          </w:rPr>
          <w:t xml:space="preserve"> </w:t>
        </w:r>
      </w:ins>
    </w:p>
    <w:p w:rsidR="00761DE2" w:rsidRPr="007D687A" w:rsidRDefault="007D687A">
      <w:pPr>
        <w:autoSpaceDE w:val="0"/>
        <w:autoSpaceDN w:val="0"/>
        <w:adjustRightInd w:val="0"/>
        <w:spacing w:line="360" w:lineRule="auto"/>
        <w:ind w:left="720"/>
        <w:rPr>
          <w:ins w:id="924" w:author="Alexander Coronel" w:date="2017-03-01T15:27:00Z"/>
          <w:rFonts w:ascii="Arial" w:hAnsi="Arial"/>
          <w:sz w:val="18"/>
          <w:lang w:val="es-ES_tradnl"/>
          <w:rPrChange w:id="925" w:author="Alexander Coronel" w:date="2017-03-01T15:50:00Z">
            <w:rPr>
              <w:ins w:id="926" w:author="Alexander Coronel" w:date="2017-03-01T15:27:00Z"/>
              <w:rFonts w:ascii="Arial" w:hAnsi="Arial"/>
              <w:sz w:val="18"/>
              <w:highlight w:val="green"/>
              <w:lang w:val="es-ES_tradnl"/>
            </w:rPr>
          </w:rPrChange>
        </w:rPr>
        <w:pPrChange w:id="927" w:author="Alexander Coronel" w:date="2017-03-01T15:27:00Z">
          <w:pPr>
            <w:numPr>
              <w:numId w:val="20"/>
            </w:numPr>
            <w:tabs>
              <w:tab w:val="num" w:pos="720"/>
            </w:tabs>
            <w:autoSpaceDE w:val="0"/>
            <w:autoSpaceDN w:val="0"/>
            <w:adjustRightInd w:val="0"/>
            <w:spacing w:line="360" w:lineRule="auto"/>
            <w:ind w:left="720" w:hanging="360"/>
          </w:pPr>
        </w:pPrChange>
      </w:pPr>
      <w:ins w:id="928" w:author="Alexander Coronel" w:date="2017-03-01T15:53:00Z">
        <w:r>
          <w:rPr>
            <w:rFonts w:ascii="Arial" w:hAnsi="Arial"/>
            <w:sz w:val="18"/>
            <w:lang w:val="es-ES_tradnl"/>
          </w:rPr>
          <w:t xml:space="preserve">Mantiene programas de parcelas familiares, agricultura de subsistencia y comunitaria, establece </w:t>
        </w:r>
      </w:ins>
      <w:ins w:id="929" w:author="Alexander Coronel" w:date="2017-03-01T15:54:00Z">
        <w:r>
          <w:rPr>
            <w:rFonts w:ascii="Arial" w:hAnsi="Arial"/>
            <w:sz w:val="18"/>
            <w:lang w:val="es-ES_tradnl"/>
          </w:rPr>
          <w:t>medidas</w:t>
        </w:r>
      </w:ins>
      <w:ins w:id="930" w:author="Alexander Coronel" w:date="2017-03-01T15:53:00Z">
        <w:r>
          <w:rPr>
            <w:rFonts w:ascii="Arial" w:hAnsi="Arial"/>
            <w:sz w:val="18"/>
            <w:lang w:val="es-ES_tradnl"/>
          </w:rPr>
          <w:t xml:space="preserve"> </w:t>
        </w:r>
      </w:ins>
      <w:ins w:id="931" w:author="Alexander Coronel" w:date="2017-03-01T15:54:00Z">
        <w:r>
          <w:rPr>
            <w:rFonts w:ascii="Arial" w:hAnsi="Arial"/>
            <w:sz w:val="18"/>
            <w:lang w:val="es-ES_tradnl"/>
          </w:rPr>
          <w:t xml:space="preserve">necesarias para que las viviendas de los comuneros se construyan </w:t>
        </w:r>
      </w:ins>
      <w:ins w:id="932" w:author="Alexander Coronel" w:date="2017-03-01T15:55:00Z">
        <w:r>
          <w:rPr>
            <w:rFonts w:ascii="Arial" w:hAnsi="Arial"/>
            <w:sz w:val="18"/>
            <w:lang w:val="es-ES_tradnl"/>
          </w:rPr>
          <w:t>sujetándose</w:t>
        </w:r>
      </w:ins>
      <w:ins w:id="933" w:author="Alexander Coronel" w:date="2017-03-01T15:54:00Z">
        <w:r>
          <w:rPr>
            <w:rFonts w:ascii="Arial" w:hAnsi="Arial"/>
            <w:sz w:val="18"/>
            <w:lang w:val="es-ES_tradnl"/>
          </w:rPr>
          <w:t xml:space="preserve"> a </w:t>
        </w:r>
      </w:ins>
      <w:ins w:id="934" w:author="Alexander Coronel" w:date="2017-03-01T15:55:00Z">
        <w:r>
          <w:rPr>
            <w:rFonts w:ascii="Arial" w:hAnsi="Arial"/>
            <w:sz w:val="18"/>
            <w:lang w:val="es-ES_tradnl"/>
          </w:rPr>
          <w:t>higiene</w:t>
        </w:r>
      </w:ins>
      <w:ins w:id="935" w:author="Alexander Coronel" w:date="2017-03-01T15:54:00Z">
        <w:r>
          <w:rPr>
            <w:rFonts w:ascii="Arial" w:hAnsi="Arial"/>
            <w:sz w:val="18"/>
            <w:lang w:val="es-ES_tradnl"/>
          </w:rPr>
          <w:t xml:space="preserve"> </w:t>
        </w:r>
      </w:ins>
      <w:ins w:id="936" w:author="Alexander Coronel" w:date="2017-03-01T15:55:00Z">
        <w:r>
          <w:rPr>
            <w:rFonts w:ascii="Arial" w:hAnsi="Arial"/>
            <w:sz w:val="18"/>
            <w:lang w:val="es-ES_tradnl"/>
          </w:rPr>
          <w:t xml:space="preserve">y salud.  </w:t>
        </w:r>
      </w:ins>
      <w:ins w:id="937" w:author="Alexander Coronel" w:date="2017-03-01T15:50:00Z">
        <w:r>
          <w:rPr>
            <w:rFonts w:ascii="Arial" w:hAnsi="Arial"/>
            <w:sz w:val="18"/>
            <w:lang w:val="es-ES_tradnl"/>
          </w:rPr>
          <w:t xml:space="preserve">  </w:t>
        </w:r>
      </w:ins>
    </w:p>
    <w:p w:rsidR="00761DE2" w:rsidDel="00A562AB" w:rsidRDefault="00761DE2">
      <w:pPr>
        <w:autoSpaceDE w:val="0"/>
        <w:autoSpaceDN w:val="0"/>
        <w:adjustRightInd w:val="0"/>
        <w:spacing w:line="360" w:lineRule="auto"/>
        <w:ind w:left="720"/>
        <w:rPr>
          <w:ins w:id="938" w:author="Alexander Coronel" w:date="2017-03-01T15:27:00Z"/>
          <w:del w:id="939" w:author="ERIKA CARTAGENA" w:date="2017-03-07T09:45:00Z"/>
          <w:rFonts w:ascii="Arial" w:hAnsi="Arial"/>
          <w:sz w:val="18"/>
          <w:highlight w:val="green"/>
          <w:lang w:val="es-ES_tradnl"/>
        </w:rPr>
        <w:pPrChange w:id="940" w:author="Alexander Coronel" w:date="2017-03-01T15:27:00Z">
          <w:pPr>
            <w:numPr>
              <w:numId w:val="20"/>
            </w:numPr>
            <w:tabs>
              <w:tab w:val="num" w:pos="720"/>
            </w:tabs>
            <w:autoSpaceDE w:val="0"/>
            <w:autoSpaceDN w:val="0"/>
            <w:adjustRightInd w:val="0"/>
            <w:spacing w:line="360" w:lineRule="auto"/>
            <w:ind w:left="720" w:hanging="360"/>
          </w:pPr>
        </w:pPrChange>
      </w:pPr>
    </w:p>
    <w:p w:rsidR="00761DE2" w:rsidDel="00A562AB" w:rsidRDefault="00761DE2">
      <w:pPr>
        <w:autoSpaceDE w:val="0"/>
        <w:autoSpaceDN w:val="0"/>
        <w:adjustRightInd w:val="0"/>
        <w:spacing w:line="360" w:lineRule="auto"/>
        <w:ind w:left="720"/>
        <w:rPr>
          <w:ins w:id="941" w:author="Alexander Coronel" w:date="2017-03-01T15:27:00Z"/>
          <w:del w:id="942" w:author="ERIKA CARTAGENA" w:date="2017-03-07T09:45:00Z"/>
          <w:rFonts w:ascii="Arial" w:hAnsi="Arial"/>
          <w:sz w:val="18"/>
          <w:highlight w:val="green"/>
          <w:lang w:val="es-ES_tradnl"/>
        </w:rPr>
        <w:pPrChange w:id="943" w:author="Alexander Coronel" w:date="2017-03-01T15:27:00Z">
          <w:pPr>
            <w:numPr>
              <w:numId w:val="20"/>
            </w:numPr>
            <w:tabs>
              <w:tab w:val="num" w:pos="720"/>
            </w:tabs>
            <w:autoSpaceDE w:val="0"/>
            <w:autoSpaceDN w:val="0"/>
            <w:adjustRightInd w:val="0"/>
            <w:spacing w:line="360" w:lineRule="auto"/>
            <w:ind w:left="720" w:hanging="360"/>
          </w:pPr>
        </w:pPrChange>
      </w:pPr>
    </w:p>
    <w:p w:rsidR="00761DE2" w:rsidDel="00A562AB" w:rsidRDefault="00761DE2">
      <w:pPr>
        <w:autoSpaceDE w:val="0"/>
        <w:autoSpaceDN w:val="0"/>
        <w:adjustRightInd w:val="0"/>
        <w:spacing w:line="360" w:lineRule="auto"/>
        <w:ind w:left="720"/>
        <w:rPr>
          <w:ins w:id="944" w:author="Alexander Coronel" w:date="2017-03-01T15:27:00Z"/>
          <w:del w:id="945" w:author="ERIKA CARTAGENA" w:date="2017-03-07T09:45:00Z"/>
          <w:rFonts w:ascii="Arial" w:hAnsi="Arial"/>
          <w:sz w:val="18"/>
          <w:highlight w:val="green"/>
          <w:lang w:val="es-ES_tradnl"/>
        </w:rPr>
        <w:pPrChange w:id="946" w:author="Alexander Coronel" w:date="2017-03-01T15:27:00Z">
          <w:pPr>
            <w:numPr>
              <w:numId w:val="20"/>
            </w:numPr>
            <w:tabs>
              <w:tab w:val="num" w:pos="720"/>
            </w:tabs>
            <w:autoSpaceDE w:val="0"/>
            <w:autoSpaceDN w:val="0"/>
            <w:adjustRightInd w:val="0"/>
            <w:spacing w:line="360" w:lineRule="auto"/>
            <w:ind w:left="720" w:hanging="360"/>
          </w:pPr>
        </w:pPrChange>
      </w:pPr>
    </w:p>
    <w:p w:rsidR="00761DE2" w:rsidDel="00A562AB" w:rsidRDefault="00761DE2">
      <w:pPr>
        <w:autoSpaceDE w:val="0"/>
        <w:autoSpaceDN w:val="0"/>
        <w:adjustRightInd w:val="0"/>
        <w:spacing w:line="360" w:lineRule="auto"/>
        <w:ind w:left="720"/>
        <w:rPr>
          <w:ins w:id="947" w:author="Alexander Coronel" w:date="2017-03-01T15:27:00Z"/>
          <w:del w:id="948" w:author="ERIKA CARTAGENA" w:date="2017-03-07T09:45:00Z"/>
          <w:rFonts w:ascii="Arial" w:hAnsi="Arial"/>
          <w:sz w:val="18"/>
          <w:highlight w:val="green"/>
          <w:lang w:val="es-ES_tradnl"/>
        </w:rPr>
        <w:pPrChange w:id="949" w:author="Alexander Coronel" w:date="2017-03-01T15:27:00Z">
          <w:pPr>
            <w:numPr>
              <w:numId w:val="20"/>
            </w:numPr>
            <w:tabs>
              <w:tab w:val="num" w:pos="720"/>
            </w:tabs>
            <w:autoSpaceDE w:val="0"/>
            <w:autoSpaceDN w:val="0"/>
            <w:adjustRightInd w:val="0"/>
            <w:spacing w:line="360" w:lineRule="auto"/>
            <w:ind w:left="720" w:hanging="360"/>
          </w:pPr>
        </w:pPrChange>
      </w:pPr>
    </w:p>
    <w:p w:rsidR="00761DE2" w:rsidDel="00A562AB" w:rsidRDefault="00761DE2">
      <w:pPr>
        <w:autoSpaceDE w:val="0"/>
        <w:autoSpaceDN w:val="0"/>
        <w:adjustRightInd w:val="0"/>
        <w:spacing w:line="360" w:lineRule="auto"/>
        <w:ind w:left="720"/>
        <w:rPr>
          <w:ins w:id="950" w:author="Alexander Coronel" w:date="2017-03-01T15:27:00Z"/>
          <w:del w:id="951" w:author="ERIKA CARTAGENA" w:date="2017-03-07T09:45:00Z"/>
          <w:rFonts w:ascii="Arial" w:hAnsi="Arial"/>
          <w:sz w:val="18"/>
          <w:highlight w:val="green"/>
          <w:lang w:val="es-ES_tradnl"/>
        </w:rPr>
        <w:pPrChange w:id="952" w:author="Alexander Coronel" w:date="2017-03-01T15:27:00Z">
          <w:pPr>
            <w:numPr>
              <w:numId w:val="20"/>
            </w:numPr>
            <w:tabs>
              <w:tab w:val="num" w:pos="720"/>
            </w:tabs>
            <w:autoSpaceDE w:val="0"/>
            <w:autoSpaceDN w:val="0"/>
            <w:adjustRightInd w:val="0"/>
            <w:spacing w:line="360" w:lineRule="auto"/>
            <w:ind w:left="720" w:hanging="360"/>
          </w:pPr>
        </w:pPrChange>
      </w:pPr>
    </w:p>
    <w:p w:rsidR="00761DE2" w:rsidRDefault="00761DE2">
      <w:pPr>
        <w:autoSpaceDE w:val="0"/>
        <w:autoSpaceDN w:val="0"/>
        <w:adjustRightInd w:val="0"/>
        <w:spacing w:line="360" w:lineRule="auto"/>
        <w:ind w:left="720"/>
        <w:rPr>
          <w:ins w:id="953" w:author="Alexander Coronel" w:date="2017-03-01T15:27:00Z"/>
          <w:rFonts w:ascii="Arial" w:hAnsi="Arial"/>
          <w:sz w:val="18"/>
          <w:highlight w:val="green"/>
          <w:lang w:val="es-ES_tradnl"/>
        </w:rPr>
        <w:pPrChange w:id="954" w:author="Alexander Coronel" w:date="2017-03-01T15:27:00Z">
          <w:pPr>
            <w:numPr>
              <w:numId w:val="20"/>
            </w:numPr>
            <w:tabs>
              <w:tab w:val="num" w:pos="720"/>
            </w:tabs>
            <w:autoSpaceDE w:val="0"/>
            <w:autoSpaceDN w:val="0"/>
            <w:adjustRightInd w:val="0"/>
            <w:spacing w:line="360" w:lineRule="auto"/>
            <w:ind w:left="720" w:hanging="360"/>
          </w:pPr>
        </w:pPrChange>
      </w:pPr>
    </w:p>
    <w:p w:rsidR="00761DE2" w:rsidRPr="00F876EB" w:rsidRDefault="00761DE2">
      <w:pPr>
        <w:autoSpaceDE w:val="0"/>
        <w:autoSpaceDN w:val="0"/>
        <w:adjustRightInd w:val="0"/>
        <w:spacing w:line="360" w:lineRule="auto"/>
        <w:ind w:left="720"/>
        <w:rPr>
          <w:rFonts w:ascii="Arial" w:hAnsi="Arial"/>
          <w:sz w:val="18"/>
          <w:highlight w:val="green"/>
          <w:lang w:val="es-ES_tradnl"/>
          <w:rPrChange w:id="955" w:author="Nathalie Esmeralda" w:date="2017-02-21T20:33:00Z">
            <w:rPr>
              <w:rFonts w:ascii="Arial" w:hAnsi="Arial"/>
              <w:sz w:val="18"/>
              <w:lang w:val="es-ES_tradnl"/>
            </w:rPr>
          </w:rPrChange>
        </w:rPr>
        <w:pPrChange w:id="956" w:author="Alexander Coronel" w:date="2017-03-01T15:27:00Z">
          <w:pPr>
            <w:numPr>
              <w:numId w:val="20"/>
            </w:numPr>
            <w:tabs>
              <w:tab w:val="num" w:pos="720"/>
            </w:tabs>
            <w:autoSpaceDE w:val="0"/>
            <w:autoSpaceDN w:val="0"/>
            <w:adjustRightInd w:val="0"/>
            <w:spacing w:line="360" w:lineRule="auto"/>
            <w:ind w:left="720" w:hanging="360"/>
          </w:pPr>
        </w:pPrChange>
      </w:pPr>
    </w:p>
    <w:p w:rsidR="000465E7" w:rsidRPr="00A562AB" w:rsidRDefault="000465E7" w:rsidP="00AB7E2A">
      <w:pPr>
        <w:numPr>
          <w:ilvl w:val="0"/>
          <w:numId w:val="20"/>
        </w:numPr>
        <w:autoSpaceDE w:val="0"/>
        <w:autoSpaceDN w:val="0"/>
        <w:adjustRightInd w:val="0"/>
        <w:spacing w:line="360" w:lineRule="auto"/>
        <w:rPr>
          <w:ins w:id="957" w:author="Alexander Coronel" w:date="2017-03-01T15:30:00Z"/>
          <w:rFonts w:ascii="Arial" w:hAnsi="Arial"/>
          <w:sz w:val="18"/>
          <w:lang w:val="es-ES_tradnl"/>
          <w:rPrChange w:id="958" w:author="ERIKA CARTAGENA" w:date="2017-03-07T09:45:00Z">
            <w:rPr>
              <w:ins w:id="959" w:author="Alexander Coronel" w:date="2017-03-01T15:30:00Z"/>
              <w:rFonts w:ascii="Arial" w:hAnsi="Arial"/>
              <w:sz w:val="18"/>
              <w:lang w:val="es-ES_tradnl"/>
            </w:rPr>
          </w:rPrChange>
        </w:rPr>
      </w:pPr>
      <w:r w:rsidRPr="00A562AB">
        <w:rPr>
          <w:rFonts w:ascii="Arial" w:hAnsi="Arial"/>
          <w:sz w:val="18"/>
          <w:lang w:val="es-ES_tradnl"/>
          <w:rPrChange w:id="960" w:author="ERIKA CARTAGENA" w:date="2017-03-07T09:45:00Z">
            <w:rPr>
              <w:rFonts w:ascii="Arial" w:hAnsi="Arial"/>
              <w:sz w:val="18"/>
              <w:lang w:val="es-ES_tradnl"/>
            </w:rPr>
          </w:rPrChange>
        </w:rPr>
        <w:t>¿Cómo</w:t>
      </w:r>
      <w:smartTag w:uri="urn:schemas-microsoft-com:office:smarttags" w:element="PersonName">
        <w:r w:rsidRPr="00A562AB">
          <w:rPr>
            <w:rFonts w:ascii="Arial" w:hAnsi="Arial"/>
            <w:sz w:val="18"/>
            <w:lang w:val="es-ES_tradnl"/>
            <w:rPrChange w:id="961" w:author="ERIKA CARTAGENA" w:date="2017-03-07T09:45:00Z">
              <w:rPr>
                <w:rFonts w:ascii="Arial" w:hAnsi="Arial"/>
                <w:sz w:val="18"/>
                <w:lang w:val="es-ES_tradnl"/>
              </w:rPr>
            </w:rPrChange>
          </w:rPr>
          <w:t xml:space="preserve"> </w:t>
        </w:r>
      </w:smartTag>
      <w:r w:rsidRPr="00A562AB">
        <w:rPr>
          <w:rFonts w:ascii="Arial" w:hAnsi="Arial"/>
          <w:sz w:val="18"/>
          <w:lang w:val="es-ES_tradnl"/>
          <w:rPrChange w:id="962" w:author="ERIKA CARTAGENA" w:date="2017-03-07T09:45:00Z">
            <w:rPr>
              <w:rFonts w:ascii="Arial" w:hAnsi="Arial"/>
              <w:sz w:val="18"/>
              <w:lang w:val="es-ES_tradnl"/>
            </w:rPr>
          </w:rPrChange>
        </w:rPr>
        <w:t>se</w:t>
      </w:r>
      <w:smartTag w:uri="urn:schemas-microsoft-com:office:smarttags" w:element="PersonName">
        <w:r w:rsidRPr="00A562AB">
          <w:rPr>
            <w:rFonts w:ascii="Arial" w:hAnsi="Arial"/>
            <w:sz w:val="18"/>
            <w:lang w:val="es-ES_tradnl"/>
            <w:rPrChange w:id="963" w:author="ERIKA CARTAGENA" w:date="2017-03-07T09:45:00Z">
              <w:rPr>
                <w:rFonts w:ascii="Arial" w:hAnsi="Arial"/>
                <w:sz w:val="18"/>
                <w:lang w:val="es-ES_tradnl"/>
              </w:rPr>
            </w:rPrChange>
          </w:rPr>
          <w:t xml:space="preserve"> </w:t>
        </w:r>
      </w:smartTag>
      <w:r w:rsidRPr="00A562AB">
        <w:rPr>
          <w:rFonts w:ascii="Arial" w:hAnsi="Arial"/>
          <w:sz w:val="18"/>
          <w:lang w:val="es-ES_tradnl"/>
          <w:rPrChange w:id="964" w:author="ERIKA CARTAGENA" w:date="2017-03-07T09:45:00Z">
            <w:rPr>
              <w:rFonts w:ascii="Arial" w:hAnsi="Arial"/>
              <w:sz w:val="18"/>
              <w:lang w:val="es-ES_tradnl"/>
            </w:rPr>
          </w:rPrChange>
        </w:rPr>
        <w:t>relacionan</w:t>
      </w:r>
      <w:smartTag w:uri="urn:schemas-microsoft-com:office:smarttags" w:element="PersonName">
        <w:r w:rsidRPr="00A562AB">
          <w:rPr>
            <w:rFonts w:ascii="Arial" w:hAnsi="Arial"/>
            <w:sz w:val="18"/>
            <w:lang w:val="es-ES_tradnl"/>
            <w:rPrChange w:id="965" w:author="ERIKA CARTAGENA" w:date="2017-03-07T09:45:00Z">
              <w:rPr>
                <w:rFonts w:ascii="Arial" w:hAnsi="Arial"/>
                <w:sz w:val="18"/>
                <w:lang w:val="es-ES_tradnl"/>
              </w:rPr>
            </w:rPrChange>
          </w:rPr>
          <w:t xml:space="preserve"> </w:t>
        </w:r>
      </w:smartTag>
      <w:r w:rsidRPr="00A562AB">
        <w:rPr>
          <w:rFonts w:ascii="Arial" w:hAnsi="Arial"/>
          <w:sz w:val="18"/>
          <w:lang w:val="es-ES_tradnl"/>
          <w:rPrChange w:id="966" w:author="ERIKA CARTAGENA" w:date="2017-03-07T09:45:00Z">
            <w:rPr>
              <w:rFonts w:ascii="Arial" w:hAnsi="Arial"/>
              <w:sz w:val="18"/>
              <w:lang w:val="es-ES_tradnl"/>
            </w:rPr>
          </w:rPrChange>
        </w:rPr>
        <w:t>los</w:t>
      </w:r>
      <w:smartTag w:uri="urn:schemas-microsoft-com:office:smarttags" w:element="PersonName">
        <w:r w:rsidRPr="00A562AB">
          <w:rPr>
            <w:rFonts w:ascii="Arial" w:hAnsi="Arial"/>
            <w:sz w:val="18"/>
            <w:lang w:val="es-ES_tradnl"/>
            <w:rPrChange w:id="967" w:author="ERIKA CARTAGENA" w:date="2017-03-07T09:45:00Z">
              <w:rPr>
                <w:rFonts w:ascii="Arial" w:hAnsi="Arial"/>
                <w:sz w:val="18"/>
                <w:lang w:val="es-ES_tradnl"/>
              </w:rPr>
            </w:rPrChange>
          </w:rPr>
          <w:t xml:space="preserve"> </w:t>
        </w:r>
      </w:smartTag>
      <w:r w:rsidRPr="00A562AB">
        <w:rPr>
          <w:rFonts w:ascii="Arial" w:hAnsi="Arial"/>
          <w:sz w:val="18"/>
          <w:lang w:val="es-ES_tradnl"/>
          <w:rPrChange w:id="968" w:author="ERIKA CARTAGENA" w:date="2017-03-07T09:45:00Z">
            <w:rPr>
              <w:rFonts w:ascii="Arial" w:hAnsi="Arial"/>
              <w:sz w:val="18"/>
              <w:lang w:val="es-ES_tradnl"/>
            </w:rPr>
          </w:rPrChange>
        </w:rPr>
        <w:t>miembros</w:t>
      </w:r>
      <w:smartTag w:uri="urn:schemas-microsoft-com:office:smarttags" w:element="PersonName">
        <w:r w:rsidRPr="00A562AB">
          <w:rPr>
            <w:rFonts w:ascii="Arial" w:hAnsi="Arial"/>
            <w:sz w:val="18"/>
            <w:lang w:val="es-ES_tradnl"/>
            <w:rPrChange w:id="969" w:author="ERIKA CARTAGENA" w:date="2017-03-07T09:45:00Z">
              <w:rPr>
                <w:rFonts w:ascii="Arial" w:hAnsi="Arial"/>
                <w:sz w:val="18"/>
                <w:lang w:val="es-ES_tradnl"/>
              </w:rPr>
            </w:rPrChange>
          </w:rPr>
          <w:t xml:space="preserve"> </w:t>
        </w:r>
      </w:smartTag>
      <w:r w:rsidRPr="00A562AB">
        <w:rPr>
          <w:rFonts w:ascii="Arial" w:hAnsi="Arial"/>
          <w:sz w:val="18"/>
          <w:lang w:val="es-ES_tradnl"/>
          <w:rPrChange w:id="970" w:author="ERIKA CARTAGENA" w:date="2017-03-07T09:45:00Z">
            <w:rPr>
              <w:rFonts w:ascii="Arial" w:hAnsi="Arial"/>
              <w:sz w:val="18"/>
              <w:lang w:val="es-ES_tradnl"/>
            </w:rPr>
          </w:rPrChange>
        </w:rPr>
        <w:t>o</w:t>
      </w:r>
      <w:smartTag w:uri="urn:schemas-microsoft-com:office:smarttags" w:element="PersonName">
        <w:r w:rsidRPr="00A562AB">
          <w:rPr>
            <w:rFonts w:ascii="Arial" w:hAnsi="Arial"/>
            <w:sz w:val="18"/>
            <w:lang w:val="es-ES_tradnl"/>
            <w:rPrChange w:id="971" w:author="ERIKA CARTAGENA" w:date="2017-03-07T09:45:00Z">
              <w:rPr>
                <w:rFonts w:ascii="Arial" w:hAnsi="Arial"/>
                <w:sz w:val="18"/>
                <w:lang w:val="es-ES_tradnl"/>
              </w:rPr>
            </w:rPrChange>
          </w:rPr>
          <w:t xml:space="preserve"> </w:t>
        </w:r>
      </w:smartTag>
      <w:r w:rsidRPr="00A562AB">
        <w:rPr>
          <w:rFonts w:ascii="Arial" w:hAnsi="Arial"/>
          <w:sz w:val="18"/>
          <w:lang w:val="es-ES_tradnl"/>
          <w:rPrChange w:id="972" w:author="ERIKA CARTAGENA" w:date="2017-03-07T09:45:00Z">
            <w:rPr>
              <w:rFonts w:ascii="Arial" w:hAnsi="Arial"/>
              <w:sz w:val="18"/>
              <w:lang w:val="es-ES_tradnl"/>
            </w:rPr>
          </w:rPrChange>
        </w:rPr>
        <w:t>integrantes</w:t>
      </w:r>
      <w:smartTag w:uri="urn:schemas-microsoft-com:office:smarttags" w:element="PersonName">
        <w:r w:rsidRPr="00A562AB">
          <w:rPr>
            <w:rFonts w:ascii="Arial" w:hAnsi="Arial"/>
            <w:sz w:val="18"/>
            <w:lang w:val="es-ES_tradnl"/>
            <w:rPrChange w:id="973" w:author="ERIKA CARTAGENA" w:date="2017-03-07T09:45:00Z">
              <w:rPr>
                <w:rFonts w:ascii="Arial" w:hAnsi="Arial"/>
                <w:sz w:val="18"/>
                <w:lang w:val="es-ES_tradnl"/>
              </w:rPr>
            </w:rPrChange>
          </w:rPr>
          <w:t xml:space="preserve"> </w:t>
        </w:r>
      </w:smartTag>
      <w:r w:rsidRPr="00A562AB">
        <w:rPr>
          <w:rFonts w:ascii="Arial" w:hAnsi="Arial"/>
          <w:sz w:val="18"/>
          <w:lang w:val="es-ES_tradnl"/>
          <w:rPrChange w:id="974" w:author="ERIKA CARTAGENA" w:date="2017-03-07T09:45:00Z">
            <w:rPr>
              <w:rFonts w:ascii="Arial" w:hAnsi="Arial"/>
              <w:sz w:val="18"/>
              <w:lang w:val="es-ES_tradnl"/>
            </w:rPr>
          </w:rPrChange>
        </w:rPr>
        <w:t>de</w:t>
      </w:r>
      <w:smartTag w:uri="urn:schemas-microsoft-com:office:smarttags" w:element="PersonName">
        <w:r w:rsidRPr="00A562AB">
          <w:rPr>
            <w:rFonts w:ascii="Arial" w:hAnsi="Arial"/>
            <w:sz w:val="18"/>
            <w:lang w:val="es-ES_tradnl"/>
            <w:rPrChange w:id="975" w:author="ERIKA CARTAGENA" w:date="2017-03-07T09:45:00Z">
              <w:rPr>
                <w:rFonts w:ascii="Arial" w:hAnsi="Arial"/>
                <w:sz w:val="18"/>
                <w:lang w:val="es-ES_tradnl"/>
              </w:rPr>
            </w:rPrChange>
          </w:rPr>
          <w:t xml:space="preserve"> </w:t>
        </w:r>
      </w:smartTag>
      <w:r w:rsidRPr="00A562AB">
        <w:rPr>
          <w:rFonts w:ascii="Arial" w:hAnsi="Arial"/>
          <w:sz w:val="18"/>
          <w:lang w:val="es-ES_tradnl"/>
          <w:rPrChange w:id="976" w:author="ERIKA CARTAGENA" w:date="2017-03-07T09:45:00Z">
            <w:rPr>
              <w:rFonts w:ascii="Arial" w:hAnsi="Arial"/>
              <w:sz w:val="18"/>
              <w:lang w:val="es-ES_tradnl"/>
            </w:rPr>
          </w:rPrChange>
        </w:rPr>
        <w:t>la</w:t>
      </w:r>
      <w:smartTag w:uri="urn:schemas-microsoft-com:office:smarttags" w:element="PersonName">
        <w:r w:rsidRPr="00A562AB">
          <w:rPr>
            <w:rFonts w:ascii="Arial" w:hAnsi="Arial"/>
            <w:sz w:val="18"/>
            <w:lang w:val="es-ES_tradnl"/>
            <w:rPrChange w:id="977" w:author="ERIKA CARTAGENA" w:date="2017-03-07T09:45:00Z">
              <w:rPr>
                <w:rFonts w:ascii="Arial" w:hAnsi="Arial"/>
                <w:sz w:val="18"/>
                <w:lang w:val="es-ES_tradnl"/>
              </w:rPr>
            </w:rPrChange>
          </w:rPr>
          <w:t xml:space="preserve"> </w:t>
        </w:r>
      </w:smartTag>
      <w:r w:rsidRPr="00A562AB">
        <w:rPr>
          <w:rFonts w:ascii="Arial" w:hAnsi="Arial"/>
          <w:sz w:val="18"/>
          <w:lang w:val="es-ES_tradnl"/>
          <w:rPrChange w:id="978" w:author="ERIKA CARTAGENA" w:date="2017-03-07T09:45:00Z">
            <w:rPr>
              <w:rFonts w:ascii="Arial" w:hAnsi="Arial"/>
              <w:sz w:val="18"/>
              <w:lang w:val="es-ES_tradnl"/>
            </w:rPr>
          </w:rPrChange>
        </w:rPr>
        <w:t>comunidad</w:t>
      </w:r>
      <w:smartTag w:uri="urn:schemas-microsoft-com:office:smarttags" w:element="PersonName">
        <w:r w:rsidRPr="00A562AB">
          <w:rPr>
            <w:rFonts w:ascii="Arial" w:hAnsi="Arial"/>
            <w:sz w:val="18"/>
            <w:lang w:val="es-ES_tradnl"/>
            <w:rPrChange w:id="979" w:author="ERIKA CARTAGENA" w:date="2017-03-07T09:45:00Z">
              <w:rPr>
                <w:rFonts w:ascii="Arial" w:hAnsi="Arial"/>
                <w:sz w:val="18"/>
                <w:lang w:val="es-ES_tradnl"/>
              </w:rPr>
            </w:rPrChange>
          </w:rPr>
          <w:t xml:space="preserve"> </w:t>
        </w:r>
      </w:smartTag>
      <w:r w:rsidRPr="00A562AB">
        <w:rPr>
          <w:rFonts w:ascii="Arial" w:hAnsi="Arial"/>
          <w:sz w:val="18"/>
          <w:lang w:val="es-ES_tradnl"/>
          <w:rPrChange w:id="980" w:author="ERIKA CARTAGENA" w:date="2017-03-07T09:45:00Z">
            <w:rPr>
              <w:rFonts w:ascii="Arial" w:hAnsi="Arial"/>
              <w:sz w:val="18"/>
              <w:lang w:val="es-ES_tradnl"/>
            </w:rPr>
          </w:rPrChange>
        </w:rPr>
        <w:t>con</w:t>
      </w:r>
      <w:smartTag w:uri="urn:schemas-microsoft-com:office:smarttags" w:element="PersonName">
        <w:r w:rsidRPr="00A562AB">
          <w:rPr>
            <w:rFonts w:ascii="Arial" w:hAnsi="Arial"/>
            <w:sz w:val="18"/>
            <w:lang w:val="es-ES_tradnl"/>
            <w:rPrChange w:id="981" w:author="ERIKA CARTAGENA" w:date="2017-03-07T09:45:00Z">
              <w:rPr>
                <w:rFonts w:ascii="Arial" w:hAnsi="Arial"/>
                <w:sz w:val="18"/>
                <w:lang w:val="es-ES_tradnl"/>
              </w:rPr>
            </w:rPrChange>
          </w:rPr>
          <w:t xml:space="preserve"> </w:t>
        </w:r>
      </w:smartTag>
      <w:r w:rsidRPr="00A562AB">
        <w:rPr>
          <w:rFonts w:ascii="Arial" w:hAnsi="Arial"/>
          <w:sz w:val="18"/>
          <w:lang w:val="es-ES_tradnl"/>
          <w:rPrChange w:id="982" w:author="ERIKA CARTAGENA" w:date="2017-03-07T09:45:00Z">
            <w:rPr>
              <w:rFonts w:ascii="Arial" w:hAnsi="Arial"/>
              <w:sz w:val="18"/>
              <w:lang w:val="es-ES_tradnl"/>
            </w:rPr>
          </w:rPrChange>
        </w:rPr>
        <w:t>su</w:t>
      </w:r>
      <w:smartTag w:uri="urn:schemas-microsoft-com:office:smarttags" w:element="PersonName">
        <w:r w:rsidRPr="00A562AB">
          <w:rPr>
            <w:rFonts w:ascii="Arial" w:hAnsi="Arial"/>
            <w:sz w:val="18"/>
            <w:lang w:val="es-ES_tradnl"/>
            <w:rPrChange w:id="983" w:author="ERIKA CARTAGENA" w:date="2017-03-07T09:45:00Z">
              <w:rPr>
                <w:rFonts w:ascii="Arial" w:hAnsi="Arial"/>
                <w:sz w:val="18"/>
                <w:lang w:val="es-ES_tradnl"/>
              </w:rPr>
            </w:rPrChange>
          </w:rPr>
          <w:t xml:space="preserve"> </w:t>
        </w:r>
      </w:smartTag>
      <w:r w:rsidRPr="00A562AB">
        <w:rPr>
          <w:rFonts w:ascii="Arial" w:hAnsi="Arial"/>
          <w:sz w:val="18"/>
          <w:lang w:val="es-ES_tradnl"/>
          <w:rPrChange w:id="984" w:author="ERIKA CARTAGENA" w:date="2017-03-07T09:45:00Z">
            <w:rPr>
              <w:rFonts w:ascii="Arial" w:hAnsi="Arial"/>
              <w:sz w:val="18"/>
              <w:lang w:val="es-ES_tradnl"/>
            </w:rPr>
          </w:rPrChange>
        </w:rPr>
        <w:t>proyecto?</w:t>
      </w:r>
    </w:p>
    <w:p w:rsidR="00761DE2" w:rsidRPr="00A562AB" w:rsidRDefault="00761DE2">
      <w:pPr>
        <w:autoSpaceDE w:val="0"/>
        <w:autoSpaceDN w:val="0"/>
        <w:adjustRightInd w:val="0"/>
        <w:spacing w:line="360" w:lineRule="auto"/>
        <w:rPr>
          <w:ins w:id="985" w:author="Alexander Coronel" w:date="2017-03-01T15:30:00Z"/>
          <w:rFonts w:ascii="Arial" w:hAnsi="Arial"/>
          <w:sz w:val="18"/>
          <w:lang w:val="es-ES_tradnl"/>
          <w:rPrChange w:id="986" w:author="ERIKA CARTAGENA" w:date="2017-03-07T09:45:00Z">
            <w:rPr>
              <w:ins w:id="987" w:author="Alexander Coronel" w:date="2017-03-01T15:30:00Z"/>
              <w:rFonts w:ascii="Arial" w:hAnsi="Arial"/>
              <w:sz w:val="18"/>
              <w:lang w:val="es-ES_tradnl"/>
            </w:rPr>
          </w:rPrChange>
        </w:rPr>
        <w:pPrChange w:id="988" w:author="Alexander Coronel" w:date="2017-03-01T15:30:00Z">
          <w:pPr>
            <w:numPr>
              <w:numId w:val="20"/>
            </w:numPr>
            <w:tabs>
              <w:tab w:val="num" w:pos="720"/>
            </w:tabs>
            <w:autoSpaceDE w:val="0"/>
            <w:autoSpaceDN w:val="0"/>
            <w:adjustRightInd w:val="0"/>
            <w:spacing w:line="360" w:lineRule="auto"/>
            <w:ind w:left="720" w:hanging="360"/>
          </w:pPr>
        </w:pPrChange>
      </w:pPr>
    </w:p>
    <w:p w:rsidR="00761DE2" w:rsidRDefault="000F7EDA">
      <w:pPr>
        <w:autoSpaceDE w:val="0"/>
        <w:autoSpaceDN w:val="0"/>
        <w:adjustRightInd w:val="0"/>
        <w:spacing w:line="360" w:lineRule="auto"/>
        <w:ind w:left="709"/>
        <w:jc w:val="both"/>
        <w:rPr>
          <w:ins w:id="989" w:author="Alexander Coronel" w:date="2017-03-01T15:30:00Z"/>
          <w:rFonts w:ascii="Arial" w:hAnsi="Arial"/>
          <w:sz w:val="18"/>
          <w:lang w:val="es-ES_tradnl"/>
        </w:rPr>
        <w:pPrChange w:id="990" w:author="Alexander Coronel" w:date="2017-03-01T15:30:00Z">
          <w:pPr>
            <w:numPr>
              <w:numId w:val="20"/>
            </w:numPr>
            <w:tabs>
              <w:tab w:val="num" w:pos="720"/>
            </w:tabs>
            <w:autoSpaceDE w:val="0"/>
            <w:autoSpaceDN w:val="0"/>
            <w:adjustRightInd w:val="0"/>
            <w:spacing w:line="360" w:lineRule="auto"/>
            <w:ind w:left="720" w:hanging="360"/>
          </w:pPr>
        </w:pPrChange>
      </w:pPr>
      <w:ins w:id="991" w:author="Alexander Coronel" w:date="2017-03-01T15:37:00Z">
        <w:r w:rsidRPr="00A562AB">
          <w:rPr>
            <w:rFonts w:ascii="Arial" w:hAnsi="Arial"/>
            <w:sz w:val="18"/>
            <w:lang w:val="es-ES_tradnl"/>
            <w:rPrChange w:id="992" w:author="ERIKA CARTAGENA" w:date="2017-03-07T09:45:00Z">
              <w:rPr>
                <w:rFonts w:ascii="Arial" w:hAnsi="Arial"/>
                <w:sz w:val="18"/>
                <w:lang w:val="es-ES_tradnl"/>
              </w:rPr>
            </w:rPrChange>
          </w:rPr>
          <w:t>Al ser una comunidad tan emprendedora se tendrá una contraparte en la mano de obra</w:t>
        </w:r>
      </w:ins>
      <w:ins w:id="993" w:author="Alexander Coronel" w:date="2017-03-01T15:39:00Z">
        <w:r w:rsidRPr="00A562AB">
          <w:rPr>
            <w:rFonts w:ascii="Arial" w:hAnsi="Arial"/>
            <w:sz w:val="18"/>
            <w:lang w:val="es-ES_tradnl"/>
            <w:rPrChange w:id="994" w:author="ERIKA CARTAGENA" w:date="2017-03-07T09:45:00Z">
              <w:rPr>
                <w:rFonts w:ascii="Arial" w:hAnsi="Arial"/>
                <w:sz w:val="18"/>
                <w:lang w:val="es-ES_tradnl"/>
              </w:rPr>
            </w:rPrChange>
          </w:rPr>
          <w:t>,</w:t>
        </w:r>
      </w:ins>
      <w:ins w:id="995" w:author="Alexander Coronel" w:date="2017-03-01T15:37:00Z">
        <w:r w:rsidRPr="00A562AB">
          <w:rPr>
            <w:rFonts w:ascii="Arial" w:hAnsi="Arial"/>
            <w:sz w:val="18"/>
            <w:lang w:val="es-ES_tradnl"/>
            <w:rPrChange w:id="996" w:author="ERIKA CARTAGENA" w:date="2017-03-07T09:45:00Z">
              <w:rPr>
                <w:rFonts w:ascii="Arial" w:hAnsi="Arial"/>
                <w:sz w:val="18"/>
                <w:lang w:val="es-ES_tradnl"/>
              </w:rPr>
            </w:rPrChange>
          </w:rPr>
          <w:t xml:space="preserve"> ellos aportaran con un </w:t>
        </w:r>
      </w:ins>
      <w:r w:rsidR="00917F9E" w:rsidRPr="00A562AB">
        <w:rPr>
          <w:rFonts w:ascii="Arial" w:hAnsi="Arial"/>
          <w:sz w:val="18"/>
          <w:lang w:val="es-ES_tradnl"/>
          <w:rPrChange w:id="997" w:author="ERIKA CARTAGENA" w:date="2017-03-07T09:45:00Z">
            <w:rPr>
              <w:rFonts w:ascii="Arial" w:hAnsi="Arial"/>
              <w:sz w:val="18"/>
              <w:lang w:val="es-ES_tradnl"/>
            </w:rPr>
          </w:rPrChange>
        </w:rPr>
        <w:t>el</w:t>
      </w:r>
      <w:ins w:id="998" w:author="Alexander Coronel" w:date="2017-03-01T15:39:00Z">
        <w:r w:rsidRPr="00A562AB">
          <w:rPr>
            <w:rFonts w:ascii="Arial" w:hAnsi="Arial"/>
            <w:sz w:val="18"/>
            <w:lang w:val="es-ES_tradnl"/>
            <w:rPrChange w:id="999" w:author="ERIKA CARTAGENA" w:date="2017-03-07T09:45:00Z">
              <w:rPr>
                <w:rFonts w:ascii="Arial" w:hAnsi="Arial"/>
                <w:sz w:val="18"/>
                <w:lang w:val="es-ES_tradnl"/>
              </w:rPr>
            </w:rPrChange>
          </w:rPr>
          <w:t xml:space="preserve"> </w:t>
        </w:r>
      </w:ins>
      <w:r w:rsidR="00917F9E" w:rsidRPr="00A562AB">
        <w:rPr>
          <w:rFonts w:ascii="Arial" w:hAnsi="Arial"/>
          <w:sz w:val="18"/>
          <w:lang w:val="es-ES_tradnl"/>
          <w:rPrChange w:id="1000" w:author="ERIKA CARTAGENA" w:date="2017-03-07T09:45:00Z">
            <w:rPr>
              <w:rFonts w:ascii="Arial" w:hAnsi="Arial"/>
              <w:sz w:val="18"/>
              <w:lang w:val="es-ES_tradnl"/>
            </w:rPr>
          </w:rPrChange>
        </w:rPr>
        <w:t>5</w:t>
      </w:r>
      <w:ins w:id="1001" w:author="Alexander Coronel" w:date="2017-03-01T15:39:00Z">
        <w:r w:rsidRPr="00A562AB">
          <w:rPr>
            <w:rFonts w:ascii="Arial" w:hAnsi="Arial"/>
            <w:sz w:val="18"/>
            <w:lang w:val="es-ES_tradnl"/>
            <w:rPrChange w:id="1002" w:author="ERIKA CARTAGENA" w:date="2017-03-07T09:45:00Z">
              <w:rPr>
                <w:rFonts w:ascii="Arial" w:hAnsi="Arial"/>
                <w:sz w:val="18"/>
                <w:lang w:val="es-ES_tradnl"/>
              </w:rPr>
            </w:rPrChange>
          </w:rPr>
          <w:t xml:space="preserve">0% </w:t>
        </w:r>
      </w:ins>
      <w:r w:rsidR="005C6075" w:rsidRPr="00A562AB">
        <w:rPr>
          <w:rFonts w:ascii="Arial" w:hAnsi="Arial"/>
          <w:sz w:val="18"/>
          <w:lang w:val="es-ES_tradnl"/>
          <w:rPrChange w:id="1003" w:author="ERIKA CARTAGENA" w:date="2017-03-07T09:45:00Z">
            <w:rPr>
              <w:rFonts w:ascii="Arial" w:hAnsi="Arial"/>
              <w:sz w:val="18"/>
              <w:lang w:val="es-ES_tradnl"/>
            </w:rPr>
          </w:rPrChange>
        </w:rPr>
        <w:t>de la mano de obra</w:t>
      </w:r>
      <w:r w:rsidR="00917F9E" w:rsidRPr="00A562AB">
        <w:rPr>
          <w:rFonts w:ascii="Arial" w:hAnsi="Arial"/>
          <w:sz w:val="18"/>
          <w:lang w:val="es-ES_tradnl"/>
          <w:rPrChange w:id="1004" w:author="ERIKA CARTAGENA" w:date="2017-03-07T09:45:00Z">
            <w:rPr>
              <w:rFonts w:ascii="Arial" w:hAnsi="Arial"/>
              <w:sz w:val="18"/>
              <w:lang w:val="es-ES_tradnl"/>
            </w:rPr>
          </w:rPrChange>
        </w:rPr>
        <w:t xml:space="preserve"> en</w:t>
      </w:r>
      <w:r w:rsidR="005C6075" w:rsidRPr="00A562AB">
        <w:rPr>
          <w:rFonts w:ascii="Arial" w:hAnsi="Arial"/>
          <w:sz w:val="18"/>
          <w:lang w:val="es-ES_tradnl"/>
          <w:rPrChange w:id="1005" w:author="ERIKA CARTAGENA" w:date="2017-03-07T09:45:00Z">
            <w:rPr>
              <w:rFonts w:ascii="Arial" w:hAnsi="Arial"/>
              <w:sz w:val="18"/>
              <w:lang w:val="es-ES_tradnl"/>
            </w:rPr>
          </w:rPrChange>
        </w:rPr>
        <w:t xml:space="preserve"> </w:t>
      </w:r>
      <w:ins w:id="1006" w:author="Alexander Coronel" w:date="2017-03-01T15:39:00Z">
        <w:r w:rsidRPr="00A562AB">
          <w:rPr>
            <w:rFonts w:ascii="Arial" w:hAnsi="Arial"/>
            <w:sz w:val="18"/>
            <w:lang w:val="es-ES_tradnl"/>
            <w:rPrChange w:id="1007" w:author="ERIKA CARTAGENA" w:date="2017-03-07T09:45:00Z">
              <w:rPr>
                <w:rFonts w:ascii="Arial" w:hAnsi="Arial"/>
                <w:sz w:val="18"/>
                <w:lang w:val="es-ES_tradnl"/>
              </w:rPr>
            </w:rPrChange>
          </w:rPr>
          <w:t xml:space="preserve">el momento de la construcción de la planta de tratamiento. </w:t>
        </w:r>
      </w:ins>
      <w:ins w:id="1008" w:author="Alexander Coronel" w:date="2017-03-01T17:21:00Z">
        <w:r w:rsidR="003D6445" w:rsidRPr="00A562AB">
          <w:rPr>
            <w:rFonts w:ascii="Arial" w:hAnsi="Arial"/>
            <w:sz w:val="18"/>
            <w:lang w:val="es-ES_tradnl"/>
            <w:rPrChange w:id="1009" w:author="ERIKA CARTAGENA" w:date="2017-03-07T09:45:00Z">
              <w:rPr>
                <w:rFonts w:ascii="Arial" w:hAnsi="Arial"/>
                <w:sz w:val="18"/>
                <w:lang w:val="es-ES_tradnl"/>
              </w:rPr>
            </w:rPrChange>
          </w:rPr>
          <w:t>Así</w:t>
        </w:r>
      </w:ins>
      <w:ins w:id="1010" w:author="Alexander Coronel" w:date="2017-03-01T17:19:00Z">
        <w:r w:rsidR="003D6445" w:rsidRPr="00A562AB">
          <w:rPr>
            <w:rFonts w:ascii="Arial" w:hAnsi="Arial"/>
            <w:sz w:val="18"/>
            <w:lang w:val="es-ES_tradnl"/>
            <w:rPrChange w:id="1011" w:author="ERIKA CARTAGENA" w:date="2017-03-07T09:45:00Z">
              <w:rPr>
                <w:rFonts w:ascii="Arial" w:hAnsi="Arial"/>
                <w:sz w:val="18"/>
                <w:lang w:val="es-ES_tradnl"/>
              </w:rPr>
            </w:rPrChange>
          </w:rPr>
          <w:t xml:space="preserve"> como en base  a sus emprendimientos comunitarios de gastronomía, brindar</w:t>
        </w:r>
      </w:ins>
      <w:r w:rsidR="00917F9E" w:rsidRPr="00A562AB">
        <w:rPr>
          <w:rFonts w:ascii="Arial" w:hAnsi="Arial"/>
          <w:sz w:val="18"/>
          <w:lang w:val="es-ES_tradnl"/>
          <w:rPrChange w:id="1012" w:author="ERIKA CARTAGENA" w:date="2017-03-07T09:45:00Z">
            <w:rPr>
              <w:rFonts w:ascii="Arial" w:hAnsi="Arial"/>
              <w:sz w:val="18"/>
              <w:lang w:val="es-ES_tradnl"/>
            </w:rPr>
          </w:rPrChange>
        </w:rPr>
        <w:t>á</w:t>
      </w:r>
      <w:ins w:id="1013" w:author="Alexander Coronel" w:date="2017-03-01T17:19:00Z">
        <w:r w:rsidR="003D6445" w:rsidRPr="00A562AB">
          <w:rPr>
            <w:rFonts w:ascii="Arial" w:hAnsi="Arial"/>
            <w:sz w:val="18"/>
            <w:lang w:val="es-ES_tradnl"/>
            <w:rPrChange w:id="1014" w:author="ERIKA CARTAGENA" w:date="2017-03-07T09:45:00Z">
              <w:rPr>
                <w:rFonts w:ascii="Arial" w:hAnsi="Arial"/>
                <w:sz w:val="18"/>
                <w:lang w:val="es-ES_tradnl"/>
              </w:rPr>
            </w:rPrChange>
          </w:rPr>
          <w:t xml:space="preserve">n el </w:t>
        </w:r>
      </w:ins>
      <w:ins w:id="1015" w:author="Alexander Coronel" w:date="2017-03-01T17:21:00Z">
        <w:r w:rsidR="003D6445" w:rsidRPr="00A562AB">
          <w:rPr>
            <w:rFonts w:ascii="Arial" w:hAnsi="Arial"/>
            <w:sz w:val="18"/>
            <w:lang w:val="es-ES_tradnl"/>
            <w:rPrChange w:id="1016" w:author="ERIKA CARTAGENA" w:date="2017-03-07T09:45:00Z">
              <w:rPr>
                <w:rFonts w:ascii="Arial" w:hAnsi="Arial"/>
                <w:sz w:val="18"/>
                <w:lang w:val="es-ES_tradnl"/>
              </w:rPr>
            </w:rPrChange>
          </w:rPr>
          <w:t>servicio</w:t>
        </w:r>
      </w:ins>
      <w:ins w:id="1017" w:author="Alexander Coronel" w:date="2017-03-01T17:19:00Z">
        <w:r w:rsidR="003D6445" w:rsidRPr="00A562AB">
          <w:rPr>
            <w:rFonts w:ascii="Arial" w:hAnsi="Arial"/>
            <w:sz w:val="18"/>
            <w:lang w:val="es-ES_tradnl"/>
            <w:rPrChange w:id="1018" w:author="ERIKA CARTAGENA" w:date="2017-03-07T09:45:00Z">
              <w:rPr>
                <w:rFonts w:ascii="Arial" w:hAnsi="Arial"/>
                <w:sz w:val="18"/>
                <w:lang w:val="es-ES_tradnl"/>
              </w:rPr>
            </w:rPrChange>
          </w:rPr>
          <w:t xml:space="preserve"> de </w:t>
        </w:r>
      </w:ins>
      <w:ins w:id="1019" w:author="Alexander Coronel" w:date="2017-03-01T17:21:00Z">
        <w:r w:rsidR="003D6445" w:rsidRPr="00A562AB">
          <w:rPr>
            <w:rFonts w:ascii="Arial" w:hAnsi="Arial"/>
            <w:sz w:val="18"/>
            <w:lang w:val="es-ES_tradnl"/>
            <w:rPrChange w:id="1020" w:author="ERIKA CARTAGENA" w:date="2017-03-07T09:45:00Z">
              <w:rPr>
                <w:rFonts w:ascii="Arial" w:hAnsi="Arial"/>
                <w:sz w:val="18"/>
                <w:lang w:val="es-ES_tradnl"/>
              </w:rPr>
            </w:rPrChange>
          </w:rPr>
          <w:t xml:space="preserve">venta de </w:t>
        </w:r>
      </w:ins>
      <w:ins w:id="1021" w:author="Alexander Coronel" w:date="2017-03-01T17:19:00Z">
        <w:r w:rsidR="003D6445" w:rsidRPr="00A562AB">
          <w:rPr>
            <w:rFonts w:ascii="Arial" w:hAnsi="Arial"/>
            <w:sz w:val="18"/>
            <w:lang w:val="es-ES_tradnl"/>
            <w:rPrChange w:id="1022" w:author="ERIKA CARTAGENA" w:date="2017-03-07T09:45:00Z">
              <w:rPr>
                <w:rFonts w:ascii="Arial" w:hAnsi="Arial"/>
                <w:sz w:val="18"/>
                <w:lang w:val="es-ES_tradnl"/>
              </w:rPr>
            </w:rPrChange>
          </w:rPr>
          <w:t>ali</w:t>
        </w:r>
      </w:ins>
      <w:ins w:id="1023" w:author="Alexander Coronel" w:date="2017-03-01T17:21:00Z">
        <w:r w:rsidR="003D6445" w:rsidRPr="00A562AB">
          <w:rPr>
            <w:rFonts w:ascii="Arial" w:hAnsi="Arial"/>
            <w:sz w:val="18"/>
            <w:lang w:val="es-ES_tradnl"/>
            <w:rPrChange w:id="1024" w:author="ERIKA CARTAGENA" w:date="2017-03-07T09:45:00Z">
              <w:rPr>
                <w:rFonts w:ascii="Arial" w:hAnsi="Arial"/>
                <w:sz w:val="18"/>
                <w:lang w:val="es-ES_tradnl"/>
              </w:rPr>
            </w:rPrChange>
          </w:rPr>
          <w:t xml:space="preserve">mentos a todos los involucrados directa o indirectamente </w:t>
        </w:r>
      </w:ins>
      <w:ins w:id="1025" w:author="Alexander Coronel" w:date="2017-03-01T17:22:00Z">
        <w:r w:rsidR="003D6445" w:rsidRPr="00A562AB">
          <w:rPr>
            <w:rFonts w:ascii="Arial" w:hAnsi="Arial"/>
            <w:sz w:val="18"/>
            <w:lang w:val="es-ES_tradnl"/>
            <w:rPrChange w:id="1026" w:author="ERIKA CARTAGENA" w:date="2017-03-07T09:45:00Z">
              <w:rPr>
                <w:rFonts w:ascii="Arial" w:hAnsi="Arial"/>
                <w:sz w:val="18"/>
                <w:lang w:val="es-ES_tradnl"/>
              </w:rPr>
            </w:rPrChange>
          </w:rPr>
          <w:t>en el proyecto.</w:t>
        </w:r>
        <w:r w:rsidR="003D6445">
          <w:rPr>
            <w:rFonts w:ascii="Arial" w:hAnsi="Arial"/>
            <w:sz w:val="18"/>
            <w:lang w:val="es-ES_tradnl"/>
          </w:rPr>
          <w:t xml:space="preserve"> </w:t>
        </w:r>
      </w:ins>
    </w:p>
    <w:p w:rsidR="00761DE2" w:rsidRDefault="00761DE2">
      <w:pPr>
        <w:autoSpaceDE w:val="0"/>
        <w:autoSpaceDN w:val="0"/>
        <w:adjustRightInd w:val="0"/>
        <w:spacing w:line="360" w:lineRule="auto"/>
        <w:ind w:left="709"/>
        <w:rPr>
          <w:ins w:id="1027" w:author="Alexander Coronel" w:date="2017-03-01T15:30:00Z"/>
          <w:rFonts w:ascii="Arial" w:hAnsi="Arial"/>
          <w:sz w:val="18"/>
          <w:lang w:val="es-ES_tradnl"/>
        </w:rPr>
        <w:pPrChange w:id="1028" w:author="Alexander Coronel" w:date="2017-03-01T15:30:00Z">
          <w:pPr>
            <w:numPr>
              <w:numId w:val="20"/>
            </w:numPr>
            <w:tabs>
              <w:tab w:val="num" w:pos="720"/>
            </w:tabs>
            <w:autoSpaceDE w:val="0"/>
            <w:autoSpaceDN w:val="0"/>
            <w:adjustRightInd w:val="0"/>
            <w:spacing w:line="360" w:lineRule="auto"/>
            <w:ind w:left="720" w:hanging="360"/>
          </w:pPr>
        </w:pPrChange>
      </w:pPr>
    </w:p>
    <w:p w:rsidR="00761DE2" w:rsidRDefault="00761DE2">
      <w:pPr>
        <w:autoSpaceDE w:val="0"/>
        <w:autoSpaceDN w:val="0"/>
        <w:adjustRightInd w:val="0"/>
        <w:spacing w:line="360" w:lineRule="auto"/>
        <w:rPr>
          <w:ins w:id="1029" w:author="Alexander Coronel" w:date="2017-03-01T15:30:00Z"/>
          <w:rFonts w:ascii="Arial" w:hAnsi="Arial"/>
          <w:sz w:val="18"/>
          <w:lang w:val="es-ES_tradnl"/>
        </w:rPr>
        <w:pPrChange w:id="1030" w:author="Alexander Coronel" w:date="2017-03-01T15:30:00Z">
          <w:pPr>
            <w:numPr>
              <w:numId w:val="20"/>
            </w:numPr>
            <w:tabs>
              <w:tab w:val="num" w:pos="720"/>
            </w:tabs>
            <w:autoSpaceDE w:val="0"/>
            <w:autoSpaceDN w:val="0"/>
            <w:adjustRightInd w:val="0"/>
            <w:spacing w:line="360" w:lineRule="auto"/>
            <w:ind w:left="720" w:hanging="360"/>
          </w:pPr>
        </w:pPrChange>
      </w:pPr>
    </w:p>
    <w:p w:rsidR="000465E7" w:rsidRPr="00A562AB" w:rsidRDefault="000465E7" w:rsidP="00AB7E2A">
      <w:pPr>
        <w:numPr>
          <w:ilvl w:val="0"/>
          <w:numId w:val="20"/>
        </w:numPr>
        <w:autoSpaceDE w:val="0"/>
        <w:autoSpaceDN w:val="0"/>
        <w:adjustRightInd w:val="0"/>
        <w:spacing w:line="360" w:lineRule="auto"/>
        <w:rPr>
          <w:ins w:id="1031" w:author="Alexander Coronel" w:date="2017-03-01T15:31:00Z"/>
          <w:rFonts w:ascii="Arial" w:hAnsi="Arial"/>
          <w:sz w:val="18"/>
          <w:lang w:val="es-ES_tradnl"/>
          <w:rPrChange w:id="1032" w:author="ERIKA CARTAGENA" w:date="2017-03-07T09:45:00Z">
            <w:rPr>
              <w:ins w:id="1033" w:author="Alexander Coronel" w:date="2017-03-01T15:31:00Z"/>
              <w:rFonts w:ascii="Arial" w:hAnsi="Arial"/>
              <w:sz w:val="18"/>
              <w:highlight w:val="magenta"/>
              <w:lang w:val="es-ES_tradnl"/>
            </w:rPr>
          </w:rPrChange>
        </w:rPr>
      </w:pPr>
      <w:r w:rsidRPr="00A562AB">
        <w:rPr>
          <w:rFonts w:ascii="Arial" w:hAnsi="Arial"/>
          <w:sz w:val="18"/>
          <w:lang w:val="es-ES_tradnl"/>
          <w:rPrChange w:id="1034" w:author="ERIKA CARTAGENA" w:date="2017-03-07T09:45:00Z">
            <w:rPr>
              <w:rFonts w:ascii="Arial" w:hAnsi="Arial"/>
              <w:sz w:val="18"/>
              <w:lang w:val="es-ES_tradnl"/>
            </w:rPr>
          </w:rPrChange>
        </w:rPr>
        <w:t>¿Ha trabajado con ellos anteriormente? ¿Cómo</w:t>
      </w:r>
      <w:smartTag w:uri="urn:schemas-microsoft-com:office:smarttags" w:element="PersonName">
        <w:r w:rsidRPr="00A562AB">
          <w:rPr>
            <w:rFonts w:ascii="Arial" w:hAnsi="Arial"/>
            <w:sz w:val="18"/>
            <w:lang w:val="es-ES_tradnl"/>
            <w:rPrChange w:id="1035" w:author="ERIKA CARTAGENA" w:date="2017-03-07T09:45:00Z">
              <w:rPr>
                <w:rFonts w:ascii="Arial" w:hAnsi="Arial"/>
                <w:sz w:val="18"/>
                <w:lang w:val="es-ES_tradnl"/>
              </w:rPr>
            </w:rPrChange>
          </w:rPr>
          <w:t xml:space="preserve"> </w:t>
        </w:r>
      </w:smartTag>
      <w:r w:rsidRPr="00A562AB">
        <w:rPr>
          <w:rFonts w:ascii="Arial" w:hAnsi="Arial"/>
          <w:sz w:val="18"/>
          <w:lang w:val="es-ES_tradnl"/>
          <w:rPrChange w:id="1036" w:author="ERIKA CARTAGENA" w:date="2017-03-07T09:45:00Z">
            <w:rPr>
              <w:rFonts w:ascii="Arial" w:hAnsi="Arial"/>
              <w:sz w:val="18"/>
              <w:lang w:val="es-ES_tradnl"/>
            </w:rPr>
          </w:rPrChange>
        </w:rPr>
        <w:t>y</w:t>
      </w:r>
      <w:smartTag w:uri="urn:schemas-microsoft-com:office:smarttags" w:element="PersonName">
        <w:r w:rsidRPr="00A562AB">
          <w:rPr>
            <w:rFonts w:ascii="Arial" w:hAnsi="Arial"/>
            <w:sz w:val="18"/>
            <w:lang w:val="es-ES_tradnl"/>
            <w:rPrChange w:id="1037" w:author="ERIKA CARTAGENA" w:date="2017-03-07T09:45:00Z">
              <w:rPr>
                <w:rFonts w:ascii="Arial" w:hAnsi="Arial"/>
                <w:sz w:val="18"/>
                <w:lang w:val="es-ES_tradnl"/>
              </w:rPr>
            </w:rPrChange>
          </w:rPr>
          <w:t xml:space="preserve"> </w:t>
        </w:r>
      </w:smartTag>
      <w:r w:rsidRPr="00A562AB">
        <w:rPr>
          <w:rFonts w:ascii="Arial" w:hAnsi="Arial"/>
          <w:sz w:val="18"/>
          <w:lang w:val="es-ES_tradnl"/>
          <w:rPrChange w:id="1038" w:author="ERIKA CARTAGENA" w:date="2017-03-07T09:45:00Z">
            <w:rPr>
              <w:rFonts w:ascii="Arial" w:hAnsi="Arial"/>
              <w:sz w:val="18"/>
              <w:lang w:val="es-ES_tradnl"/>
            </w:rPr>
          </w:rPrChange>
        </w:rPr>
        <w:t>por</w:t>
      </w:r>
      <w:smartTag w:uri="urn:schemas-microsoft-com:office:smarttags" w:element="PersonName">
        <w:r w:rsidRPr="00A562AB">
          <w:rPr>
            <w:rFonts w:ascii="Arial" w:hAnsi="Arial"/>
            <w:sz w:val="18"/>
            <w:lang w:val="es-ES_tradnl"/>
            <w:rPrChange w:id="1039" w:author="ERIKA CARTAGENA" w:date="2017-03-07T09:45:00Z">
              <w:rPr>
                <w:rFonts w:ascii="Arial" w:hAnsi="Arial"/>
                <w:sz w:val="18"/>
                <w:lang w:val="es-ES_tradnl"/>
              </w:rPr>
            </w:rPrChange>
          </w:rPr>
          <w:t xml:space="preserve"> </w:t>
        </w:r>
      </w:smartTag>
      <w:r w:rsidRPr="00A562AB">
        <w:rPr>
          <w:rFonts w:ascii="Arial" w:hAnsi="Arial"/>
          <w:sz w:val="18"/>
          <w:lang w:val="es-ES_tradnl"/>
          <w:rPrChange w:id="1040" w:author="ERIKA CARTAGENA" w:date="2017-03-07T09:45:00Z">
            <w:rPr>
              <w:rFonts w:ascii="Arial" w:hAnsi="Arial"/>
              <w:sz w:val="18"/>
              <w:lang w:val="es-ES_tradnl"/>
            </w:rPr>
          </w:rPrChange>
        </w:rPr>
        <w:t>qué?</w:t>
      </w:r>
    </w:p>
    <w:p w:rsidR="00761DE2" w:rsidRPr="00A562AB" w:rsidRDefault="00761DE2">
      <w:pPr>
        <w:autoSpaceDE w:val="0"/>
        <w:autoSpaceDN w:val="0"/>
        <w:adjustRightInd w:val="0"/>
        <w:spacing w:line="360" w:lineRule="auto"/>
        <w:ind w:left="720"/>
        <w:rPr>
          <w:ins w:id="1041" w:author="Nathalie Esmeralda" w:date="2017-02-21T20:34:00Z"/>
          <w:rFonts w:ascii="Arial" w:hAnsi="Arial"/>
          <w:sz w:val="18"/>
          <w:lang w:val="es-ES_tradnl"/>
          <w:rPrChange w:id="1042" w:author="ERIKA CARTAGENA" w:date="2017-03-07T09:45:00Z">
            <w:rPr>
              <w:ins w:id="1043" w:author="Nathalie Esmeralda" w:date="2017-02-21T20:34:00Z"/>
              <w:rFonts w:ascii="Arial" w:hAnsi="Arial"/>
              <w:sz w:val="18"/>
              <w:lang w:val="es-ES_tradnl"/>
            </w:rPr>
          </w:rPrChange>
        </w:rPr>
        <w:pPrChange w:id="1044" w:author="Alexander Coronel" w:date="2017-03-01T15:31:00Z">
          <w:pPr>
            <w:numPr>
              <w:numId w:val="20"/>
            </w:numPr>
            <w:tabs>
              <w:tab w:val="num" w:pos="720"/>
            </w:tabs>
            <w:autoSpaceDE w:val="0"/>
            <w:autoSpaceDN w:val="0"/>
            <w:adjustRightInd w:val="0"/>
            <w:spacing w:line="360" w:lineRule="auto"/>
            <w:ind w:left="720" w:hanging="360"/>
          </w:pPr>
        </w:pPrChange>
      </w:pPr>
    </w:p>
    <w:p w:rsidR="00761DE2" w:rsidRPr="000F7EDA" w:rsidRDefault="00761DE2">
      <w:pPr>
        <w:autoSpaceDE w:val="0"/>
        <w:autoSpaceDN w:val="0"/>
        <w:adjustRightInd w:val="0"/>
        <w:spacing w:line="360" w:lineRule="auto"/>
        <w:ind w:left="720"/>
        <w:rPr>
          <w:ins w:id="1045" w:author="Alexander Coronel" w:date="2017-03-01T15:31:00Z"/>
          <w:rFonts w:ascii="Arial" w:hAnsi="Arial"/>
          <w:sz w:val="18"/>
          <w:lang w:val="es-ES_tradnl"/>
          <w:rPrChange w:id="1046" w:author="Alexander Coronel" w:date="2017-03-01T15:47:00Z">
            <w:rPr>
              <w:ins w:id="1047" w:author="Alexander Coronel" w:date="2017-03-01T15:31:00Z"/>
              <w:rFonts w:ascii="Arial" w:hAnsi="Arial"/>
              <w:b/>
              <w:sz w:val="18"/>
              <w:lang w:val="es-ES_tradnl"/>
            </w:rPr>
          </w:rPrChange>
        </w:rPr>
        <w:pPrChange w:id="1048" w:author="Nathalie Esmeralda" w:date="2017-02-21T20:34:00Z">
          <w:pPr>
            <w:numPr>
              <w:numId w:val="20"/>
            </w:numPr>
            <w:tabs>
              <w:tab w:val="num" w:pos="720"/>
            </w:tabs>
            <w:autoSpaceDE w:val="0"/>
            <w:autoSpaceDN w:val="0"/>
            <w:adjustRightInd w:val="0"/>
            <w:spacing w:line="360" w:lineRule="auto"/>
            <w:ind w:left="720" w:hanging="360"/>
          </w:pPr>
        </w:pPrChange>
      </w:pPr>
      <w:ins w:id="1049" w:author="Alexander Coronel" w:date="2017-03-01T15:32:00Z">
        <w:r w:rsidRPr="00A562AB">
          <w:rPr>
            <w:rFonts w:ascii="Arial" w:hAnsi="Arial"/>
            <w:sz w:val="18"/>
            <w:lang w:val="es-ES_tradnl"/>
            <w:rPrChange w:id="1050" w:author="ERIKA CARTAGENA" w:date="2017-03-07T09:45:00Z">
              <w:rPr>
                <w:rFonts w:ascii="Arial" w:hAnsi="Arial"/>
                <w:b/>
                <w:sz w:val="18"/>
                <w:lang w:val="es-ES_tradnl"/>
              </w:rPr>
            </w:rPrChange>
          </w:rPr>
          <w:t>Si, se ha trabajado con talleres</w:t>
        </w:r>
      </w:ins>
      <w:ins w:id="1051" w:author="Alexander Coronel" w:date="2017-03-01T15:43:00Z">
        <w:r w:rsidR="000F7EDA" w:rsidRPr="00A562AB">
          <w:rPr>
            <w:rFonts w:ascii="Arial" w:hAnsi="Arial"/>
            <w:sz w:val="18"/>
            <w:lang w:val="es-ES_tradnl"/>
            <w:rPrChange w:id="1052" w:author="ERIKA CARTAGENA" w:date="2017-03-07T09:45:00Z">
              <w:rPr>
                <w:rFonts w:ascii="Arial" w:hAnsi="Arial"/>
                <w:b/>
                <w:sz w:val="18"/>
                <w:lang w:val="es-ES_tradnl"/>
              </w:rPr>
            </w:rPrChange>
          </w:rPr>
          <w:t xml:space="preserve">, programas </w:t>
        </w:r>
      </w:ins>
      <w:ins w:id="1053" w:author="Alexander Coronel" w:date="2017-03-01T15:32:00Z">
        <w:r w:rsidRPr="00A562AB">
          <w:rPr>
            <w:rFonts w:ascii="Arial" w:hAnsi="Arial"/>
            <w:sz w:val="18"/>
            <w:lang w:val="es-ES_tradnl"/>
            <w:rPrChange w:id="1054" w:author="ERIKA CARTAGENA" w:date="2017-03-07T09:45:00Z">
              <w:rPr>
                <w:rFonts w:ascii="Arial" w:hAnsi="Arial"/>
                <w:b/>
                <w:sz w:val="18"/>
                <w:lang w:val="es-ES_tradnl"/>
              </w:rPr>
            </w:rPrChange>
          </w:rPr>
          <w:t xml:space="preserve"> de capacitación, inducciones para mejorar sus conocimientos en temas relacionados a la </w:t>
        </w:r>
      </w:ins>
      <w:ins w:id="1055" w:author="Alexander Coronel" w:date="2017-03-01T15:34:00Z">
        <w:r w:rsidRPr="00A562AB">
          <w:rPr>
            <w:rFonts w:ascii="Arial" w:hAnsi="Arial"/>
            <w:sz w:val="18"/>
            <w:lang w:val="es-ES_tradnl"/>
            <w:rPrChange w:id="1056" w:author="ERIKA CARTAGENA" w:date="2017-03-07T09:45:00Z">
              <w:rPr>
                <w:rFonts w:ascii="Arial" w:hAnsi="Arial"/>
                <w:b/>
                <w:sz w:val="18"/>
                <w:lang w:val="es-ES_tradnl"/>
              </w:rPr>
            </w:rPrChange>
          </w:rPr>
          <w:t>construcción</w:t>
        </w:r>
      </w:ins>
      <w:ins w:id="1057" w:author="Alexander Coronel" w:date="2017-03-01T15:32:00Z">
        <w:r w:rsidRPr="00A562AB">
          <w:rPr>
            <w:rFonts w:ascii="Arial" w:hAnsi="Arial"/>
            <w:sz w:val="18"/>
            <w:lang w:val="es-ES_tradnl"/>
            <w:rPrChange w:id="1058" w:author="ERIKA CARTAGENA" w:date="2017-03-07T09:45:00Z">
              <w:rPr>
                <w:rFonts w:ascii="Arial" w:hAnsi="Arial"/>
                <w:b/>
                <w:sz w:val="18"/>
                <w:lang w:val="es-ES_tradnl"/>
              </w:rPr>
            </w:rPrChange>
          </w:rPr>
          <w:t xml:space="preserve">, </w:t>
        </w:r>
      </w:ins>
      <w:ins w:id="1059" w:author="Alexander Coronel" w:date="2017-03-01T15:43:00Z">
        <w:r w:rsidR="000F7EDA" w:rsidRPr="00A562AB">
          <w:rPr>
            <w:rFonts w:ascii="Arial" w:hAnsi="Arial"/>
            <w:sz w:val="18"/>
            <w:lang w:val="es-ES_tradnl"/>
            <w:rPrChange w:id="1060" w:author="ERIKA CARTAGENA" w:date="2017-03-07T09:45:00Z">
              <w:rPr>
                <w:rFonts w:ascii="Arial" w:hAnsi="Arial"/>
                <w:b/>
                <w:sz w:val="18"/>
                <w:lang w:val="es-ES_tradnl"/>
              </w:rPr>
            </w:rPrChange>
          </w:rPr>
          <w:t>informática básica, gastronomía ,</w:t>
        </w:r>
      </w:ins>
      <w:ins w:id="1061" w:author="Alexander Coronel" w:date="2017-03-01T15:32:00Z">
        <w:r w:rsidRPr="00A562AB">
          <w:rPr>
            <w:rFonts w:ascii="Arial" w:hAnsi="Arial"/>
            <w:sz w:val="18"/>
            <w:lang w:val="es-ES_tradnl"/>
            <w:rPrChange w:id="1062" w:author="ERIKA CARTAGENA" w:date="2017-03-07T09:45:00Z">
              <w:rPr>
                <w:rFonts w:ascii="Arial" w:hAnsi="Arial"/>
                <w:b/>
                <w:sz w:val="18"/>
                <w:lang w:val="es-ES_tradnl"/>
              </w:rPr>
            </w:rPrChange>
          </w:rPr>
          <w:t xml:space="preserve">manejo de residuos </w:t>
        </w:r>
      </w:ins>
      <w:ins w:id="1063" w:author="Alexander Coronel" w:date="2017-03-01T15:34:00Z">
        <w:r w:rsidRPr="00A562AB">
          <w:rPr>
            <w:rFonts w:ascii="Arial" w:hAnsi="Arial"/>
            <w:sz w:val="18"/>
            <w:lang w:val="es-ES_tradnl"/>
            <w:rPrChange w:id="1064" w:author="ERIKA CARTAGENA" w:date="2017-03-07T09:45:00Z">
              <w:rPr>
                <w:rFonts w:ascii="Arial" w:hAnsi="Arial"/>
                <w:b/>
                <w:sz w:val="18"/>
                <w:lang w:val="es-ES_tradnl"/>
              </w:rPr>
            </w:rPrChange>
          </w:rPr>
          <w:t>sólidos</w:t>
        </w:r>
      </w:ins>
      <w:ins w:id="1065" w:author="Alexander Coronel" w:date="2017-03-01T15:32:00Z">
        <w:r w:rsidRPr="00A562AB">
          <w:rPr>
            <w:rFonts w:ascii="Arial" w:hAnsi="Arial"/>
            <w:sz w:val="18"/>
            <w:lang w:val="es-ES_tradnl"/>
            <w:rPrChange w:id="1066" w:author="ERIKA CARTAGENA" w:date="2017-03-07T09:45:00Z">
              <w:rPr>
                <w:rFonts w:ascii="Arial" w:hAnsi="Arial"/>
                <w:b/>
                <w:sz w:val="18"/>
                <w:lang w:val="es-ES_tradnl"/>
              </w:rPr>
            </w:rPrChange>
          </w:rPr>
          <w:t xml:space="preserve">, </w:t>
        </w:r>
      </w:ins>
      <w:ins w:id="1067" w:author="Alexander Coronel" w:date="2017-03-01T15:33:00Z">
        <w:r w:rsidRPr="00A562AB">
          <w:rPr>
            <w:rFonts w:ascii="Arial" w:hAnsi="Arial"/>
            <w:sz w:val="18"/>
            <w:lang w:val="es-ES_tradnl"/>
            <w:rPrChange w:id="1068" w:author="ERIKA CARTAGENA" w:date="2017-03-07T09:45:00Z">
              <w:rPr>
                <w:rFonts w:ascii="Arial" w:hAnsi="Arial"/>
                <w:b/>
                <w:sz w:val="18"/>
                <w:lang w:val="es-ES_tradnl"/>
              </w:rPr>
            </w:rPrChange>
          </w:rPr>
          <w:t>días</w:t>
        </w:r>
      </w:ins>
      <w:ins w:id="1069" w:author="Alexander Coronel" w:date="2017-03-01T15:32:00Z">
        <w:r w:rsidRPr="00A562AB">
          <w:rPr>
            <w:rFonts w:ascii="Arial" w:hAnsi="Arial"/>
            <w:sz w:val="18"/>
            <w:lang w:val="es-ES_tradnl"/>
            <w:rPrChange w:id="1070" w:author="ERIKA CARTAGENA" w:date="2017-03-07T09:45:00Z">
              <w:rPr>
                <w:rFonts w:ascii="Arial" w:hAnsi="Arial"/>
                <w:b/>
                <w:sz w:val="18"/>
                <w:lang w:val="es-ES_tradnl"/>
              </w:rPr>
            </w:rPrChange>
          </w:rPr>
          <w:t xml:space="preserve"> </w:t>
        </w:r>
      </w:ins>
      <w:ins w:id="1071" w:author="Alexander Coronel" w:date="2017-03-01T15:33:00Z">
        <w:r w:rsidRPr="00A562AB">
          <w:rPr>
            <w:rFonts w:ascii="Arial" w:hAnsi="Arial"/>
            <w:sz w:val="18"/>
            <w:lang w:val="es-ES_tradnl"/>
            <w:rPrChange w:id="1072" w:author="ERIKA CARTAGENA" w:date="2017-03-07T09:45:00Z">
              <w:rPr>
                <w:rFonts w:ascii="Arial" w:hAnsi="Arial"/>
                <w:b/>
                <w:sz w:val="18"/>
                <w:lang w:val="es-ES_tradnl"/>
              </w:rPr>
            </w:rPrChange>
          </w:rPr>
          <w:t>de campo (charlas agrícolas)</w:t>
        </w:r>
      </w:ins>
      <w:ins w:id="1073" w:author="Alexander Coronel" w:date="2017-03-01T15:32:00Z">
        <w:r w:rsidRPr="00A562AB">
          <w:rPr>
            <w:rFonts w:ascii="Arial" w:hAnsi="Arial"/>
            <w:sz w:val="18"/>
            <w:lang w:val="es-ES_tradnl"/>
            <w:rPrChange w:id="1074" w:author="ERIKA CARTAGENA" w:date="2017-03-07T09:45:00Z">
              <w:rPr>
                <w:rFonts w:ascii="Arial" w:hAnsi="Arial"/>
                <w:b/>
                <w:sz w:val="18"/>
                <w:lang w:val="es-ES_tradnl"/>
              </w:rPr>
            </w:rPrChange>
          </w:rPr>
          <w:t xml:space="preserve"> </w:t>
        </w:r>
      </w:ins>
      <w:proofErr w:type="spellStart"/>
      <w:ins w:id="1075" w:author="Alexander Coronel" w:date="2017-03-01T15:34:00Z">
        <w:r w:rsidRPr="00A562AB">
          <w:rPr>
            <w:rFonts w:ascii="Arial" w:hAnsi="Arial"/>
            <w:sz w:val="18"/>
            <w:lang w:val="es-ES_tradnl"/>
            <w:rPrChange w:id="1076" w:author="ERIKA CARTAGENA" w:date="2017-03-07T09:45:00Z">
              <w:rPr>
                <w:rFonts w:ascii="Arial" w:hAnsi="Arial"/>
                <w:b/>
                <w:sz w:val="18"/>
                <w:lang w:val="es-ES_tradnl"/>
              </w:rPr>
            </w:rPrChange>
          </w:rPr>
          <w:t>Asi</w:t>
        </w:r>
        <w:proofErr w:type="spellEnd"/>
        <w:r w:rsidRPr="00A562AB">
          <w:rPr>
            <w:rFonts w:ascii="Arial" w:hAnsi="Arial"/>
            <w:sz w:val="18"/>
            <w:lang w:val="es-ES_tradnl"/>
            <w:rPrChange w:id="1077" w:author="ERIKA CARTAGENA" w:date="2017-03-07T09:45:00Z">
              <w:rPr>
                <w:rFonts w:ascii="Arial" w:hAnsi="Arial"/>
                <w:b/>
                <w:sz w:val="18"/>
                <w:lang w:val="es-ES_tradnl"/>
              </w:rPr>
            </w:rPrChange>
          </w:rPr>
          <w:t xml:space="preserve"> como talleres  con el Instituto de Economía Popular y Solidari</w:t>
        </w:r>
      </w:ins>
      <w:ins w:id="1078" w:author="Alexander Coronel" w:date="2017-03-01T15:35:00Z">
        <w:r w:rsidRPr="00A562AB">
          <w:rPr>
            <w:rFonts w:ascii="Arial" w:hAnsi="Arial"/>
            <w:sz w:val="18"/>
            <w:lang w:val="es-ES_tradnl"/>
            <w:rPrChange w:id="1079" w:author="ERIKA CARTAGENA" w:date="2017-03-07T09:45:00Z">
              <w:rPr>
                <w:rFonts w:ascii="Arial" w:hAnsi="Arial"/>
                <w:b/>
                <w:sz w:val="18"/>
                <w:lang w:val="es-ES_tradnl"/>
              </w:rPr>
            </w:rPrChange>
          </w:rPr>
          <w:t>a, para la conformación de asociaciones y empre</w:t>
        </w:r>
      </w:ins>
      <w:ins w:id="1080" w:author="Alexander Coronel" w:date="2017-03-01T15:36:00Z">
        <w:r w:rsidRPr="00A562AB">
          <w:rPr>
            <w:rFonts w:ascii="Arial" w:hAnsi="Arial"/>
            <w:sz w:val="18"/>
            <w:lang w:val="es-ES_tradnl"/>
            <w:rPrChange w:id="1081" w:author="ERIKA CARTAGENA" w:date="2017-03-07T09:45:00Z">
              <w:rPr>
                <w:rFonts w:ascii="Arial" w:hAnsi="Arial"/>
                <w:b/>
                <w:sz w:val="18"/>
                <w:lang w:val="es-ES_tradnl"/>
              </w:rPr>
            </w:rPrChange>
          </w:rPr>
          <w:t>n</w:t>
        </w:r>
      </w:ins>
      <w:ins w:id="1082" w:author="Alexander Coronel" w:date="2017-03-01T15:35:00Z">
        <w:r w:rsidRPr="00A562AB">
          <w:rPr>
            <w:rFonts w:ascii="Arial" w:hAnsi="Arial"/>
            <w:sz w:val="18"/>
            <w:lang w:val="es-ES_tradnl"/>
            <w:rPrChange w:id="1083" w:author="ERIKA CARTAGENA" w:date="2017-03-07T09:45:00Z">
              <w:rPr>
                <w:rFonts w:ascii="Arial" w:hAnsi="Arial"/>
                <w:b/>
                <w:sz w:val="18"/>
                <w:lang w:val="es-ES_tradnl"/>
              </w:rPr>
            </w:rPrChange>
          </w:rPr>
          <w:t xml:space="preserve">dimientos </w:t>
        </w:r>
      </w:ins>
      <w:ins w:id="1084" w:author="Alexander Coronel" w:date="2017-03-01T15:36:00Z">
        <w:r w:rsidRPr="00A562AB">
          <w:rPr>
            <w:rFonts w:ascii="Arial" w:hAnsi="Arial"/>
            <w:sz w:val="18"/>
            <w:lang w:val="es-ES_tradnl"/>
            <w:rPrChange w:id="1085" w:author="ERIKA CARTAGENA" w:date="2017-03-07T09:45:00Z">
              <w:rPr>
                <w:rFonts w:ascii="Arial" w:hAnsi="Arial"/>
                <w:b/>
                <w:sz w:val="18"/>
                <w:lang w:val="es-ES_tradnl"/>
              </w:rPr>
            </w:rPrChange>
          </w:rPr>
          <w:t>productivos.</w:t>
        </w:r>
        <w:r w:rsidRPr="000F7EDA">
          <w:rPr>
            <w:rFonts w:ascii="Arial" w:hAnsi="Arial"/>
            <w:sz w:val="18"/>
            <w:lang w:val="es-ES_tradnl"/>
            <w:rPrChange w:id="1086" w:author="Alexander Coronel" w:date="2017-03-01T15:47:00Z">
              <w:rPr>
                <w:rFonts w:ascii="Arial" w:hAnsi="Arial"/>
                <w:b/>
                <w:sz w:val="18"/>
                <w:lang w:val="es-ES_tradnl"/>
              </w:rPr>
            </w:rPrChange>
          </w:rPr>
          <w:t xml:space="preserve"> </w:t>
        </w:r>
      </w:ins>
    </w:p>
    <w:p w:rsidR="00761DE2" w:rsidRPr="000F7EDA" w:rsidRDefault="00761DE2">
      <w:pPr>
        <w:autoSpaceDE w:val="0"/>
        <w:autoSpaceDN w:val="0"/>
        <w:adjustRightInd w:val="0"/>
        <w:spacing w:line="360" w:lineRule="auto"/>
        <w:ind w:left="720"/>
        <w:rPr>
          <w:ins w:id="1087" w:author="Alexander Coronel" w:date="2017-03-01T15:31:00Z"/>
          <w:rFonts w:ascii="Arial" w:hAnsi="Arial"/>
          <w:sz w:val="18"/>
          <w:lang w:val="es-ES_tradnl"/>
          <w:rPrChange w:id="1088" w:author="Alexander Coronel" w:date="2017-03-01T15:47:00Z">
            <w:rPr>
              <w:ins w:id="1089" w:author="Alexander Coronel" w:date="2017-03-01T15:31:00Z"/>
              <w:rFonts w:ascii="Arial" w:hAnsi="Arial"/>
              <w:b/>
              <w:sz w:val="18"/>
              <w:lang w:val="es-ES_tradnl"/>
            </w:rPr>
          </w:rPrChange>
        </w:rPr>
        <w:pPrChange w:id="1090" w:author="Nathalie Esmeralda" w:date="2017-02-21T20:34:00Z">
          <w:pPr>
            <w:numPr>
              <w:numId w:val="20"/>
            </w:numPr>
            <w:tabs>
              <w:tab w:val="num" w:pos="720"/>
            </w:tabs>
            <w:autoSpaceDE w:val="0"/>
            <w:autoSpaceDN w:val="0"/>
            <w:adjustRightInd w:val="0"/>
            <w:spacing w:line="360" w:lineRule="auto"/>
            <w:ind w:left="720" w:hanging="360"/>
          </w:pPr>
        </w:pPrChange>
      </w:pPr>
    </w:p>
    <w:p w:rsidR="00761DE2" w:rsidRDefault="00761DE2">
      <w:pPr>
        <w:autoSpaceDE w:val="0"/>
        <w:autoSpaceDN w:val="0"/>
        <w:adjustRightInd w:val="0"/>
        <w:spacing w:line="360" w:lineRule="auto"/>
        <w:ind w:left="720"/>
        <w:rPr>
          <w:ins w:id="1091" w:author="Alexander Coronel" w:date="2017-03-01T15:31:00Z"/>
          <w:rFonts w:ascii="Arial" w:hAnsi="Arial"/>
          <w:b/>
          <w:sz w:val="18"/>
          <w:lang w:val="es-ES_tradnl"/>
        </w:rPr>
        <w:pPrChange w:id="1092" w:author="Nathalie Esmeralda" w:date="2017-02-21T20:34:00Z">
          <w:pPr>
            <w:numPr>
              <w:numId w:val="20"/>
            </w:numPr>
            <w:tabs>
              <w:tab w:val="num" w:pos="720"/>
            </w:tabs>
            <w:autoSpaceDE w:val="0"/>
            <w:autoSpaceDN w:val="0"/>
            <w:adjustRightInd w:val="0"/>
            <w:spacing w:line="360" w:lineRule="auto"/>
            <w:ind w:left="720" w:hanging="360"/>
          </w:pPr>
        </w:pPrChange>
      </w:pPr>
    </w:p>
    <w:p w:rsidR="00F876EB" w:rsidRPr="00F876EB" w:rsidRDefault="00F876EB">
      <w:pPr>
        <w:autoSpaceDE w:val="0"/>
        <w:autoSpaceDN w:val="0"/>
        <w:adjustRightInd w:val="0"/>
        <w:spacing w:line="360" w:lineRule="auto"/>
        <w:ind w:left="720"/>
        <w:rPr>
          <w:rFonts w:ascii="Arial" w:hAnsi="Arial"/>
          <w:b/>
          <w:sz w:val="18"/>
          <w:lang w:val="es-ES_tradnl"/>
          <w:rPrChange w:id="1093" w:author="Nathalie Esmeralda" w:date="2017-02-21T20:34:00Z">
            <w:rPr>
              <w:rFonts w:ascii="Arial" w:hAnsi="Arial"/>
              <w:sz w:val="18"/>
              <w:lang w:val="es-ES_tradnl"/>
            </w:rPr>
          </w:rPrChange>
        </w:rPr>
        <w:pPrChange w:id="1094" w:author="Nathalie Esmeralda" w:date="2017-02-21T20:34:00Z">
          <w:pPr>
            <w:numPr>
              <w:numId w:val="20"/>
            </w:numPr>
            <w:tabs>
              <w:tab w:val="num" w:pos="720"/>
            </w:tabs>
            <w:autoSpaceDE w:val="0"/>
            <w:autoSpaceDN w:val="0"/>
            <w:adjustRightInd w:val="0"/>
            <w:spacing w:line="360" w:lineRule="auto"/>
            <w:ind w:left="720" w:hanging="360"/>
          </w:pPr>
        </w:pPrChange>
      </w:pPr>
      <w:ins w:id="1095" w:author="Nathalie Esmeralda" w:date="2017-02-21T20:34:00Z">
        <w:del w:id="1096" w:author="Alexander Coronel" w:date="2017-03-01T15:31:00Z">
          <w:r w:rsidRPr="00A547D4" w:rsidDel="00761DE2">
            <w:rPr>
              <w:rFonts w:ascii="Arial" w:hAnsi="Arial"/>
              <w:b/>
              <w:sz w:val="18"/>
              <w:highlight w:val="magenta"/>
              <w:lang w:val="es-ES_tradnl"/>
              <w:rPrChange w:id="1097" w:author="Nathalie Esmeralda" w:date="2017-02-21T20:45:00Z">
                <w:rPr>
                  <w:rFonts w:ascii="Arial" w:hAnsi="Arial"/>
                  <w:sz w:val="18"/>
                  <w:lang w:val="es-ES_tradnl"/>
                </w:rPr>
              </w:rPrChange>
            </w:rPr>
            <w:delText>n</w:delText>
          </w:r>
          <w:r w:rsidRPr="00F876EB" w:rsidDel="00761DE2">
            <w:rPr>
              <w:rFonts w:ascii="Arial" w:hAnsi="Arial"/>
              <w:b/>
              <w:sz w:val="18"/>
              <w:lang w:val="es-ES_tradnl"/>
              <w:rPrChange w:id="1098" w:author="Nathalie Esmeralda" w:date="2017-02-21T20:34:00Z">
                <w:rPr>
                  <w:rFonts w:ascii="Arial" w:hAnsi="Arial"/>
                  <w:sz w:val="18"/>
                  <w:lang w:val="es-ES_tradnl"/>
                </w:rPr>
              </w:rPrChange>
            </w:rPr>
            <w:delText>o</w:delText>
          </w:r>
        </w:del>
      </w:ins>
    </w:p>
    <w:p w:rsidR="000465E7" w:rsidRPr="00A562AB" w:rsidRDefault="000465E7" w:rsidP="00AB7E2A">
      <w:pPr>
        <w:numPr>
          <w:ilvl w:val="0"/>
          <w:numId w:val="20"/>
        </w:numPr>
        <w:autoSpaceDE w:val="0"/>
        <w:autoSpaceDN w:val="0"/>
        <w:adjustRightInd w:val="0"/>
        <w:spacing w:line="360" w:lineRule="auto"/>
        <w:rPr>
          <w:ins w:id="1099" w:author="Alexander Coronel" w:date="2017-03-01T15:42:00Z"/>
          <w:rFonts w:ascii="Arial" w:hAnsi="Arial"/>
          <w:sz w:val="18"/>
          <w:lang w:val="es-ES_tradnl"/>
          <w:rPrChange w:id="1100" w:author="ERIKA CARTAGENA" w:date="2017-03-07T09:45:00Z">
            <w:rPr>
              <w:ins w:id="1101" w:author="Alexander Coronel" w:date="2017-03-01T15:42:00Z"/>
              <w:rFonts w:ascii="Arial" w:hAnsi="Arial"/>
              <w:sz w:val="18"/>
              <w:lang w:val="es-ES_tradnl"/>
            </w:rPr>
          </w:rPrChange>
        </w:rPr>
      </w:pPr>
      <w:r w:rsidRPr="00A562AB">
        <w:rPr>
          <w:rFonts w:ascii="Arial" w:hAnsi="Arial"/>
          <w:sz w:val="18"/>
          <w:lang w:val="es-ES_tradnl"/>
          <w:rPrChange w:id="1102" w:author="ERIKA CARTAGENA" w:date="2017-03-07T09:45:00Z">
            <w:rPr>
              <w:rFonts w:ascii="Arial" w:hAnsi="Arial"/>
              <w:sz w:val="18"/>
              <w:lang w:val="es-ES_tradnl"/>
            </w:rPr>
          </w:rPrChange>
        </w:rPr>
        <w:t>Identifique</w:t>
      </w:r>
      <w:smartTag w:uri="urn:schemas-microsoft-com:office:smarttags" w:element="PersonName">
        <w:r w:rsidRPr="00A562AB">
          <w:rPr>
            <w:rFonts w:ascii="Arial" w:hAnsi="Arial"/>
            <w:sz w:val="18"/>
            <w:lang w:val="es-ES_tradnl"/>
            <w:rPrChange w:id="1103" w:author="ERIKA CARTAGENA" w:date="2017-03-07T09:45:00Z">
              <w:rPr>
                <w:rFonts w:ascii="Arial" w:hAnsi="Arial"/>
                <w:sz w:val="18"/>
                <w:lang w:val="es-ES_tradnl"/>
              </w:rPr>
            </w:rPrChange>
          </w:rPr>
          <w:t xml:space="preserve"> </w:t>
        </w:r>
      </w:smartTag>
      <w:r w:rsidRPr="00A562AB">
        <w:rPr>
          <w:rFonts w:ascii="Arial" w:hAnsi="Arial"/>
          <w:sz w:val="18"/>
          <w:lang w:val="es-ES_tradnl"/>
          <w:rPrChange w:id="1104" w:author="ERIKA CARTAGENA" w:date="2017-03-07T09:45:00Z">
            <w:rPr>
              <w:rFonts w:ascii="Arial" w:hAnsi="Arial"/>
              <w:sz w:val="18"/>
              <w:lang w:val="es-ES_tradnl"/>
            </w:rPr>
          </w:rPrChange>
        </w:rPr>
        <w:t>el</w:t>
      </w:r>
      <w:smartTag w:uri="urn:schemas-microsoft-com:office:smarttags" w:element="PersonName">
        <w:r w:rsidRPr="00A562AB">
          <w:rPr>
            <w:rFonts w:ascii="Arial" w:hAnsi="Arial"/>
            <w:sz w:val="18"/>
            <w:lang w:val="es-ES_tradnl"/>
            <w:rPrChange w:id="1105" w:author="ERIKA CARTAGENA" w:date="2017-03-07T09:45:00Z">
              <w:rPr>
                <w:rFonts w:ascii="Arial" w:hAnsi="Arial"/>
                <w:sz w:val="18"/>
                <w:lang w:val="es-ES_tradnl"/>
              </w:rPr>
            </w:rPrChange>
          </w:rPr>
          <w:t xml:space="preserve"> </w:t>
        </w:r>
      </w:smartTag>
      <w:r w:rsidRPr="00A562AB">
        <w:rPr>
          <w:rFonts w:ascii="Arial" w:hAnsi="Arial"/>
          <w:sz w:val="18"/>
          <w:lang w:val="es-ES_tradnl"/>
          <w:rPrChange w:id="1106" w:author="ERIKA CARTAGENA" w:date="2017-03-07T09:45:00Z">
            <w:rPr>
              <w:rFonts w:ascii="Arial" w:hAnsi="Arial"/>
              <w:sz w:val="18"/>
              <w:lang w:val="es-ES_tradnl"/>
            </w:rPr>
          </w:rPrChange>
        </w:rPr>
        <w:t>(los)</w:t>
      </w:r>
      <w:smartTag w:uri="urn:schemas-microsoft-com:office:smarttags" w:element="PersonName">
        <w:r w:rsidRPr="00A562AB">
          <w:rPr>
            <w:rFonts w:ascii="Arial" w:hAnsi="Arial"/>
            <w:sz w:val="18"/>
            <w:lang w:val="es-ES_tradnl"/>
            <w:rPrChange w:id="1107" w:author="ERIKA CARTAGENA" w:date="2017-03-07T09:45:00Z">
              <w:rPr>
                <w:rFonts w:ascii="Arial" w:hAnsi="Arial"/>
                <w:sz w:val="18"/>
                <w:lang w:val="es-ES_tradnl"/>
              </w:rPr>
            </w:rPrChange>
          </w:rPr>
          <w:t xml:space="preserve"> </w:t>
        </w:r>
      </w:smartTag>
      <w:r w:rsidRPr="00A562AB">
        <w:rPr>
          <w:rFonts w:ascii="Arial" w:hAnsi="Arial"/>
          <w:sz w:val="18"/>
          <w:lang w:val="es-ES_tradnl"/>
          <w:rPrChange w:id="1108" w:author="ERIKA CARTAGENA" w:date="2017-03-07T09:45:00Z">
            <w:rPr>
              <w:rFonts w:ascii="Arial" w:hAnsi="Arial"/>
              <w:sz w:val="18"/>
              <w:lang w:val="es-ES_tradnl"/>
            </w:rPr>
          </w:rPrChange>
        </w:rPr>
        <w:t>problema(s)</w:t>
      </w:r>
      <w:smartTag w:uri="urn:schemas-microsoft-com:office:smarttags" w:element="PersonName">
        <w:r w:rsidRPr="00A562AB">
          <w:rPr>
            <w:rFonts w:ascii="Arial" w:hAnsi="Arial"/>
            <w:sz w:val="18"/>
            <w:lang w:val="es-ES_tradnl"/>
            <w:rPrChange w:id="1109" w:author="ERIKA CARTAGENA" w:date="2017-03-07T09:45:00Z">
              <w:rPr>
                <w:rFonts w:ascii="Arial" w:hAnsi="Arial"/>
                <w:sz w:val="18"/>
                <w:lang w:val="es-ES_tradnl"/>
              </w:rPr>
            </w:rPrChange>
          </w:rPr>
          <w:t xml:space="preserve"> </w:t>
        </w:r>
      </w:smartTag>
      <w:r w:rsidRPr="00A562AB">
        <w:rPr>
          <w:rFonts w:ascii="Arial" w:hAnsi="Arial"/>
          <w:sz w:val="18"/>
          <w:lang w:val="es-ES_tradnl"/>
          <w:rPrChange w:id="1110" w:author="ERIKA CARTAGENA" w:date="2017-03-07T09:45:00Z">
            <w:rPr>
              <w:rFonts w:ascii="Arial" w:hAnsi="Arial"/>
              <w:sz w:val="18"/>
              <w:lang w:val="es-ES_tradnl"/>
            </w:rPr>
          </w:rPrChange>
        </w:rPr>
        <w:t>objeto</w:t>
      </w:r>
      <w:smartTag w:uri="urn:schemas-microsoft-com:office:smarttags" w:element="PersonName">
        <w:r w:rsidRPr="00A562AB">
          <w:rPr>
            <w:rFonts w:ascii="Arial" w:hAnsi="Arial"/>
            <w:sz w:val="18"/>
            <w:lang w:val="es-ES_tradnl"/>
            <w:rPrChange w:id="1111" w:author="ERIKA CARTAGENA" w:date="2017-03-07T09:45:00Z">
              <w:rPr>
                <w:rFonts w:ascii="Arial" w:hAnsi="Arial"/>
                <w:sz w:val="18"/>
                <w:lang w:val="es-ES_tradnl"/>
              </w:rPr>
            </w:rPrChange>
          </w:rPr>
          <w:t xml:space="preserve"> </w:t>
        </w:r>
      </w:smartTag>
      <w:r w:rsidRPr="00A562AB">
        <w:rPr>
          <w:rFonts w:ascii="Arial" w:hAnsi="Arial"/>
          <w:sz w:val="18"/>
          <w:lang w:val="es-ES_tradnl"/>
          <w:rPrChange w:id="1112" w:author="ERIKA CARTAGENA" w:date="2017-03-07T09:45:00Z">
            <w:rPr>
              <w:rFonts w:ascii="Arial" w:hAnsi="Arial"/>
              <w:sz w:val="18"/>
              <w:lang w:val="es-ES_tradnl"/>
            </w:rPr>
          </w:rPrChange>
        </w:rPr>
        <w:t>de</w:t>
      </w:r>
      <w:smartTag w:uri="urn:schemas-microsoft-com:office:smarttags" w:element="PersonName">
        <w:r w:rsidRPr="00A562AB">
          <w:rPr>
            <w:rFonts w:ascii="Arial" w:hAnsi="Arial"/>
            <w:sz w:val="18"/>
            <w:lang w:val="es-ES_tradnl"/>
            <w:rPrChange w:id="1113" w:author="ERIKA CARTAGENA" w:date="2017-03-07T09:45:00Z">
              <w:rPr>
                <w:rFonts w:ascii="Arial" w:hAnsi="Arial"/>
                <w:sz w:val="18"/>
                <w:lang w:val="es-ES_tradnl"/>
              </w:rPr>
            </w:rPrChange>
          </w:rPr>
          <w:t xml:space="preserve"> </w:t>
        </w:r>
      </w:smartTag>
      <w:r w:rsidRPr="00A562AB">
        <w:rPr>
          <w:rFonts w:ascii="Arial" w:hAnsi="Arial"/>
          <w:sz w:val="18"/>
          <w:lang w:val="es-ES_tradnl"/>
          <w:rPrChange w:id="1114" w:author="ERIKA CARTAGENA" w:date="2017-03-07T09:45:00Z">
            <w:rPr>
              <w:rFonts w:ascii="Arial" w:hAnsi="Arial"/>
              <w:sz w:val="18"/>
              <w:lang w:val="es-ES_tradnl"/>
            </w:rPr>
          </w:rPrChange>
        </w:rPr>
        <w:t>su</w:t>
      </w:r>
      <w:smartTag w:uri="urn:schemas-microsoft-com:office:smarttags" w:element="PersonName">
        <w:r w:rsidRPr="00A562AB">
          <w:rPr>
            <w:rFonts w:ascii="Arial" w:hAnsi="Arial"/>
            <w:sz w:val="18"/>
            <w:lang w:val="es-ES_tradnl"/>
            <w:rPrChange w:id="1115" w:author="ERIKA CARTAGENA" w:date="2017-03-07T09:45:00Z">
              <w:rPr>
                <w:rFonts w:ascii="Arial" w:hAnsi="Arial"/>
                <w:sz w:val="18"/>
                <w:lang w:val="es-ES_tradnl"/>
              </w:rPr>
            </w:rPrChange>
          </w:rPr>
          <w:t xml:space="preserve"> </w:t>
        </w:r>
      </w:smartTag>
      <w:r w:rsidRPr="00A562AB">
        <w:rPr>
          <w:rFonts w:ascii="Arial" w:hAnsi="Arial"/>
          <w:sz w:val="18"/>
          <w:lang w:val="es-ES_tradnl"/>
          <w:rPrChange w:id="1116" w:author="ERIKA CARTAGENA" w:date="2017-03-07T09:45:00Z">
            <w:rPr>
              <w:rFonts w:ascii="Arial" w:hAnsi="Arial"/>
              <w:sz w:val="18"/>
              <w:lang w:val="es-ES_tradnl"/>
            </w:rPr>
          </w:rPrChange>
        </w:rPr>
        <w:t>proyecto</w:t>
      </w:r>
      <w:smartTag w:uri="urn:schemas-microsoft-com:office:smarttags" w:element="PersonName">
        <w:r w:rsidRPr="00A562AB">
          <w:rPr>
            <w:rFonts w:ascii="Arial" w:hAnsi="Arial"/>
            <w:sz w:val="18"/>
            <w:lang w:val="es-ES_tradnl"/>
            <w:rPrChange w:id="1117" w:author="ERIKA CARTAGENA" w:date="2017-03-07T09:45:00Z">
              <w:rPr>
                <w:rFonts w:ascii="Arial" w:hAnsi="Arial"/>
                <w:sz w:val="18"/>
                <w:lang w:val="es-ES_tradnl"/>
              </w:rPr>
            </w:rPrChange>
          </w:rPr>
          <w:t xml:space="preserve"> </w:t>
        </w:r>
      </w:smartTag>
      <w:r w:rsidRPr="00A562AB">
        <w:rPr>
          <w:rFonts w:ascii="Arial" w:hAnsi="Arial"/>
          <w:sz w:val="18"/>
          <w:lang w:val="es-ES_tradnl"/>
          <w:rPrChange w:id="1118" w:author="ERIKA CARTAGENA" w:date="2017-03-07T09:45:00Z">
            <w:rPr>
              <w:rFonts w:ascii="Arial" w:hAnsi="Arial"/>
              <w:sz w:val="18"/>
              <w:lang w:val="es-ES_tradnl"/>
            </w:rPr>
          </w:rPrChange>
        </w:rPr>
        <w:t>(su</w:t>
      </w:r>
      <w:smartTag w:uri="urn:schemas-microsoft-com:office:smarttags" w:element="PersonName">
        <w:r w:rsidRPr="00A562AB">
          <w:rPr>
            <w:rFonts w:ascii="Arial" w:hAnsi="Arial"/>
            <w:sz w:val="18"/>
            <w:lang w:val="es-ES_tradnl"/>
            <w:rPrChange w:id="1119" w:author="ERIKA CARTAGENA" w:date="2017-03-07T09:45:00Z">
              <w:rPr>
                <w:rFonts w:ascii="Arial" w:hAnsi="Arial"/>
                <w:sz w:val="18"/>
                <w:lang w:val="es-ES_tradnl"/>
              </w:rPr>
            </w:rPrChange>
          </w:rPr>
          <w:t xml:space="preserve"> </w:t>
        </w:r>
      </w:smartTag>
      <w:r w:rsidRPr="00A562AB">
        <w:rPr>
          <w:rFonts w:ascii="Arial" w:hAnsi="Arial"/>
          <w:sz w:val="18"/>
          <w:lang w:val="es-ES_tradnl"/>
          <w:rPrChange w:id="1120" w:author="ERIKA CARTAGENA" w:date="2017-03-07T09:45:00Z">
            <w:rPr>
              <w:rFonts w:ascii="Arial" w:hAnsi="Arial"/>
              <w:sz w:val="18"/>
              <w:lang w:val="es-ES_tradnl"/>
            </w:rPr>
          </w:rPrChange>
        </w:rPr>
        <w:t>alcance,</w:t>
      </w:r>
      <w:smartTag w:uri="urn:schemas-microsoft-com:office:smarttags" w:element="PersonName">
        <w:r w:rsidRPr="00A562AB">
          <w:rPr>
            <w:rFonts w:ascii="Arial" w:hAnsi="Arial"/>
            <w:sz w:val="18"/>
            <w:lang w:val="es-ES_tradnl"/>
            <w:rPrChange w:id="1121" w:author="ERIKA CARTAGENA" w:date="2017-03-07T09:45:00Z">
              <w:rPr>
                <w:rFonts w:ascii="Arial" w:hAnsi="Arial"/>
                <w:sz w:val="18"/>
                <w:lang w:val="es-ES_tradnl"/>
              </w:rPr>
            </w:rPrChange>
          </w:rPr>
          <w:t xml:space="preserve"> </w:t>
        </w:r>
      </w:smartTag>
      <w:r w:rsidRPr="00A562AB">
        <w:rPr>
          <w:rFonts w:ascii="Arial" w:hAnsi="Arial"/>
          <w:sz w:val="18"/>
          <w:lang w:val="es-ES_tradnl"/>
          <w:rPrChange w:id="1122" w:author="ERIKA CARTAGENA" w:date="2017-03-07T09:45:00Z">
            <w:rPr>
              <w:rFonts w:ascii="Arial" w:hAnsi="Arial"/>
              <w:sz w:val="18"/>
              <w:lang w:val="es-ES_tradnl"/>
            </w:rPr>
          </w:rPrChange>
        </w:rPr>
        <w:t>naturaleza,</w:t>
      </w:r>
      <w:smartTag w:uri="urn:schemas-microsoft-com:office:smarttags" w:element="PersonName">
        <w:r w:rsidRPr="00A562AB">
          <w:rPr>
            <w:rFonts w:ascii="Arial" w:hAnsi="Arial"/>
            <w:sz w:val="18"/>
            <w:lang w:val="es-ES_tradnl"/>
            <w:rPrChange w:id="1123" w:author="ERIKA CARTAGENA" w:date="2017-03-07T09:45:00Z">
              <w:rPr>
                <w:rFonts w:ascii="Arial" w:hAnsi="Arial"/>
                <w:sz w:val="18"/>
                <w:lang w:val="es-ES_tradnl"/>
              </w:rPr>
            </w:rPrChange>
          </w:rPr>
          <w:t xml:space="preserve"> </w:t>
        </w:r>
      </w:smartTag>
      <w:r w:rsidRPr="00A562AB">
        <w:rPr>
          <w:rFonts w:ascii="Arial" w:hAnsi="Arial"/>
          <w:sz w:val="18"/>
          <w:lang w:val="es-ES_tradnl"/>
          <w:rPrChange w:id="1124" w:author="ERIKA CARTAGENA" w:date="2017-03-07T09:45:00Z">
            <w:rPr>
              <w:rFonts w:ascii="Arial" w:hAnsi="Arial"/>
              <w:sz w:val="18"/>
              <w:lang w:val="es-ES_tradnl"/>
            </w:rPr>
          </w:rPrChange>
        </w:rPr>
        <w:t>causas</w:t>
      </w:r>
      <w:smartTag w:uri="urn:schemas-microsoft-com:office:smarttags" w:element="PersonName">
        <w:r w:rsidRPr="00A562AB">
          <w:rPr>
            <w:rFonts w:ascii="Arial" w:hAnsi="Arial"/>
            <w:sz w:val="18"/>
            <w:lang w:val="es-ES_tradnl"/>
            <w:rPrChange w:id="1125" w:author="ERIKA CARTAGENA" w:date="2017-03-07T09:45:00Z">
              <w:rPr>
                <w:rFonts w:ascii="Arial" w:hAnsi="Arial"/>
                <w:sz w:val="18"/>
                <w:lang w:val="es-ES_tradnl"/>
              </w:rPr>
            </w:rPrChange>
          </w:rPr>
          <w:t xml:space="preserve"> </w:t>
        </w:r>
      </w:smartTag>
      <w:r w:rsidRPr="00A562AB">
        <w:rPr>
          <w:rFonts w:ascii="Arial" w:hAnsi="Arial"/>
          <w:sz w:val="18"/>
          <w:lang w:val="es-ES_tradnl"/>
          <w:rPrChange w:id="1126" w:author="ERIKA CARTAGENA" w:date="2017-03-07T09:45:00Z">
            <w:rPr>
              <w:rFonts w:ascii="Arial" w:hAnsi="Arial"/>
              <w:sz w:val="18"/>
              <w:lang w:val="es-ES_tradnl"/>
            </w:rPr>
          </w:rPrChange>
        </w:rPr>
        <w:t>e</w:t>
      </w:r>
      <w:smartTag w:uri="urn:schemas-microsoft-com:office:smarttags" w:element="PersonName">
        <w:r w:rsidRPr="00A562AB">
          <w:rPr>
            <w:rFonts w:ascii="Arial" w:hAnsi="Arial"/>
            <w:sz w:val="18"/>
            <w:lang w:val="es-ES_tradnl"/>
            <w:rPrChange w:id="1127" w:author="ERIKA CARTAGENA" w:date="2017-03-07T09:45:00Z">
              <w:rPr>
                <w:rFonts w:ascii="Arial" w:hAnsi="Arial"/>
                <w:sz w:val="18"/>
                <w:lang w:val="es-ES_tradnl"/>
              </w:rPr>
            </w:rPrChange>
          </w:rPr>
          <w:t xml:space="preserve"> </w:t>
        </w:r>
      </w:smartTag>
      <w:r w:rsidRPr="00A562AB">
        <w:rPr>
          <w:rFonts w:ascii="Arial" w:hAnsi="Arial"/>
          <w:sz w:val="18"/>
          <w:lang w:val="es-ES_tradnl"/>
          <w:rPrChange w:id="1128" w:author="ERIKA CARTAGENA" w:date="2017-03-07T09:45:00Z">
            <w:rPr>
              <w:rFonts w:ascii="Arial" w:hAnsi="Arial"/>
              <w:sz w:val="18"/>
              <w:lang w:val="es-ES_tradnl"/>
            </w:rPr>
          </w:rPrChange>
        </w:rPr>
        <w:t>impacto</w:t>
      </w:r>
      <w:smartTag w:uri="urn:schemas-microsoft-com:office:smarttags" w:element="PersonName">
        <w:r w:rsidRPr="00A562AB">
          <w:rPr>
            <w:rFonts w:ascii="Arial" w:hAnsi="Arial"/>
            <w:sz w:val="18"/>
            <w:lang w:val="es-ES_tradnl"/>
            <w:rPrChange w:id="1129" w:author="ERIKA CARTAGENA" w:date="2017-03-07T09:45:00Z">
              <w:rPr>
                <w:rFonts w:ascii="Arial" w:hAnsi="Arial"/>
                <w:sz w:val="18"/>
                <w:lang w:val="es-ES_tradnl"/>
              </w:rPr>
            </w:rPrChange>
          </w:rPr>
          <w:t xml:space="preserve"> </w:t>
        </w:r>
      </w:smartTag>
      <w:r w:rsidRPr="00A562AB">
        <w:rPr>
          <w:rFonts w:ascii="Arial" w:hAnsi="Arial"/>
          <w:sz w:val="18"/>
          <w:lang w:val="es-ES_tradnl"/>
          <w:rPrChange w:id="1130" w:author="ERIKA CARTAGENA" w:date="2017-03-07T09:45:00Z">
            <w:rPr>
              <w:rFonts w:ascii="Arial" w:hAnsi="Arial"/>
              <w:sz w:val="18"/>
              <w:lang w:val="es-ES_tradnl"/>
            </w:rPr>
          </w:rPrChange>
        </w:rPr>
        <w:t>social</w:t>
      </w:r>
      <w:smartTag w:uri="urn:schemas-microsoft-com:office:smarttags" w:element="PersonName">
        <w:r w:rsidRPr="00A562AB">
          <w:rPr>
            <w:rFonts w:ascii="Arial" w:hAnsi="Arial"/>
            <w:sz w:val="18"/>
            <w:lang w:val="es-ES_tradnl"/>
            <w:rPrChange w:id="1131" w:author="ERIKA CARTAGENA" w:date="2017-03-07T09:45:00Z">
              <w:rPr>
                <w:rFonts w:ascii="Arial" w:hAnsi="Arial"/>
                <w:sz w:val="18"/>
                <w:lang w:val="es-ES_tradnl"/>
              </w:rPr>
            </w:rPrChange>
          </w:rPr>
          <w:t xml:space="preserve"> </w:t>
        </w:r>
      </w:smartTag>
      <w:r w:rsidRPr="00A562AB">
        <w:rPr>
          <w:rFonts w:ascii="Arial" w:hAnsi="Arial"/>
          <w:sz w:val="18"/>
          <w:lang w:val="es-ES_tradnl"/>
          <w:rPrChange w:id="1132" w:author="ERIKA CARTAGENA" w:date="2017-03-07T09:45:00Z">
            <w:rPr>
              <w:rFonts w:ascii="Arial" w:hAnsi="Arial"/>
              <w:sz w:val="18"/>
              <w:lang w:val="es-ES_tradnl"/>
            </w:rPr>
          </w:rPrChange>
        </w:rPr>
        <w:t>o</w:t>
      </w:r>
      <w:smartTag w:uri="urn:schemas-microsoft-com:office:smarttags" w:element="PersonName">
        <w:r w:rsidRPr="00A562AB">
          <w:rPr>
            <w:rFonts w:ascii="Arial" w:hAnsi="Arial"/>
            <w:sz w:val="18"/>
            <w:lang w:val="es-ES_tradnl"/>
            <w:rPrChange w:id="1133" w:author="ERIKA CARTAGENA" w:date="2017-03-07T09:45:00Z">
              <w:rPr>
                <w:rFonts w:ascii="Arial" w:hAnsi="Arial"/>
                <w:sz w:val="18"/>
                <w:lang w:val="es-ES_tradnl"/>
              </w:rPr>
            </w:rPrChange>
          </w:rPr>
          <w:t xml:space="preserve"> </w:t>
        </w:r>
      </w:smartTag>
      <w:r w:rsidRPr="00A562AB">
        <w:rPr>
          <w:rFonts w:ascii="Arial" w:hAnsi="Arial"/>
          <w:sz w:val="18"/>
          <w:lang w:val="es-ES_tradnl"/>
          <w:rPrChange w:id="1134" w:author="ERIKA CARTAGENA" w:date="2017-03-07T09:45:00Z">
            <w:rPr>
              <w:rFonts w:ascii="Arial" w:hAnsi="Arial"/>
              <w:sz w:val="18"/>
              <w:lang w:val="es-ES_tradnl"/>
            </w:rPr>
          </w:rPrChange>
        </w:rPr>
        <w:t xml:space="preserve">económico). </w:t>
      </w:r>
    </w:p>
    <w:p w:rsidR="000F7EDA" w:rsidRPr="00A562AB" w:rsidRDefault="000F7EDA">
      <w:pPr>
        <w:autoSpaceDE w:val="0"/>
        <w:autoSpaceDN w:val="0"/>
        <w:adjustRightInd w:val="0"/>
        <w:spacing w:line="360" w:lineRule="auto"/>
        <w:rPr>
          <w:ins w:id="1135" w:author="Alexander Coronel" w:date="2017-03-01T15:30:00Z"/>
          <w:rFonts w:ascii="Arial" w:hAnsi="Arial"/>
          <w:sz w:val="18"/>
          <w:lang w:val="es-ES_tradnl"/>
          <w:rPrChange w:id="1136" w:author="ERIKA CARTAGENA" w:date="2017-03-07T09:45:00Z">
            <w:rPr>
              <w:ins w:id="1137" w:author="Alexander Coronel" w:date="2017-03-01T15:30:00Z"/>
              <w:rFonts w:ascii="Arial" w:hAnsi="Arial"/>
              <w:sz w:val="18"/>
              <w:lang w:val="es-ES_tradnl"/>
            </w:rPr>
          </w:rPrChange>
        </w:rPr>
        <w:pPrChange w:id="1138" w:author="Alexander Coronel" w:date="2017-03-01T15:42:00Z">
          <w:pPr>
            <w:numPr>
              <w:numId w:val="20"/>
            </w:numPr>
            <w:tabs>
              <w:tab w:val="num" w:pos="720"/>
            </w:tabs>
            <w:autoSpaceDE w:val="0"/>
            <w:autoSpaceDN w:val="0"/>
            <w:adjustRightInd w:val="0"/>
            <w:spacing w:line="360" w:lineRule="auto"/>
            <w:ind w:left="720" w:hanging="360"/>
          </w:pPr>
        </w:pPrChange>
      </w:pPr>
    </w:p>
    <w:p w:rsidR="000F7EDA" w:rsidRPr="00A562AB" w:rsidRDefault="000F7EDA">
      <w:pPr>
        <w:autoSpaceDE w:val="0"/>
        <w:autoSpaceDN w:val="0"/>
        <w:adjustRightInd w:val="0"/>
        <w:spacing w:line="360" w:lineRule="auto"/>
        <w:ind w:left="720"/>
        <w:jc w:val="both"/>
        <w:rPr>
          <w:ins w:id="1139" w:author="Alexander Coronel" w:date="2017-03-01T15:56:00Z"/>
          <w:rFonts w:ascii="Arial" w:hAnsi="Arial"/>
          <w:sz w:val="18"/>
          <w:lang w:val="es-MX"/>
          <w:rPrChange w:id="1140" w:author="ERIKA CARTAGENA" w:date="2017-03-07T09:45:00Z">
            <w:rPr>
              <w:ins w:id="1141" w:author="Alexander Coronel" w:date="2017-03-01T15:56:00Z"/>
              <w:rFonts w:ascii="Arial" w:hAnsi="Arial"/>
              <w:sz w:val="18"/>
              <w:lang w:val="es-MX"/>
            </w:rPr>
          </w:rPrChange>
        </w:rPr>
        <w:pPrChange w:id="1142" w:author="Alexander Coronel" w:date="2017-03-01T15:41:00Z">
          <w:pPr>
            <w:numPr>
              <w:numId w:val="20"/>
            </w:numPr>
            <w:tabs>
              <w:tab w:val="num" w:pos="720"/>
            </w:tabs>
            <w:autoSpaceDE w:val="0"/>
            <w:autoSpaceDN w:val="0"/>
            <w:adjustRightInd w:val="0"/>
            <w:spacing w:line="360" w:lineRule="auto"/>
            <w:ind w:left="720" w:hanging="360"/>
          </w:pPr>
        </w:pPrChange>
      </w:pPr>
      <w:ins w:id="1143" w:author="Alexander Coronel" w:date="2017-03-01T15:41:00Z">
        <w:r w:rsidRPr="00A562AB">
          <w:rPr>
            <w:rFonts w:ascii="Arial" w:hAnsi="Arial"/>
            <w:sz w:val="18"/>
            <w:lang w:val="es-MX"/>
            <w:rPrChange w:id="1144" w:author="ERIKA CARTAGENA" w:date="2017-03-07T09:45:00Z">
              <w:rPr>
                <w:rFonts w:ascii="Arial" w:hAnsi="Arial"/>
                <w:sz w:val="18"/>
                <w:lang w:val="es-MX"/>
              </w:rPr>
            </w:rPrChange>
          </w:rPr>
          <w:t>Uno de los mayores problemas es la falta de información  que permitan articular entre las áreas, la preparación de los escenarios locales según el crecimiento de la Ciudad Yachay y la proyección de sus necesidades a futuro.</w:t>
        </w:r>
      </w:ins>
    </w:p>
    <w:p w:rsidR="000F7EDA" w:rsidRDefault="007D687A">
      <w:pPr>
        <w:autoSpaceDE w:val="0"/>
        <w:autoSpaceDN w:val="0"/>
        <w:adjustRightInd w:val="0"/>
        <w:spacing w:line="360" w:lineRule="auto"/>
        <w:ind w:left="720"/>
        <w:jc w:val="both"/>
        <w:rPr>
          <w:ins w:id="1145" w:author="Alexander Coronel" w:date="2017-03-01T17:23:00Z"/>
          <w:rFonts w:ascii="Arial" w:hAnsi="Arial"/>
          <w:sz w:val="18"/>
          <w:lang w:val="es-MX"/>
        </w:rPr>
        <w:pPrChange w:id="1146" w:author="Alexander Coronel" w:date="2017-03-01T15:41:00Z">
          <w:pPr>
            <w:numPr>
              <w:numId w:val="20"/>
            </w:numPr>
            <w:tabs>
              <w:tab w:val="num" w:pos="720"/>
            </w:tabs>
            <w:autoSpaceDE w:val="0"/>
            <w:autoSpaceDN w:val="0"/>
            <w:adjustRightInd w:val="0"/>
            <w:spacing w:line="360" w:lineRule="auto"/>
            <w:ind w:left="720" w:hanging="360"/>
          </w:pPr>
        </w:pPrChange>
      </w:pPr>
      <w:ins w:id="1147" w:author="Alexander Coronel" w:date="2017-03-01T15:56:00Z">
        <w:r w:rsidRPr="00A562AB">
          <w:rPr>
            <w:rFonts w:ascii="Arial" w:hAnsi="Arial"/>
            <w:sz w:val="18"/>
            <w:lang w:val="es-MX"/>
            <w:rPrChange w:id="1148" w:author="ERIKA CARTAGENA" w:date="2017-03-07T09:45:00Z">
              <w:rPr>
                <w:rFonts w:ascii="Arial" w:hAnsi="Arial"/>
                <w:sz w:val="18"/>
                <w:lang w:val="es-MX"/>
              </w:rPr>
            </w:rPrChange>
          </w:rPr>
          <w:t xml:space="preserve">Una </w:t>
        </w:r>
      </w:ins>
      <w:ins w:id="1149" w:author="Alexander Coronel" w:date="2017-03-01T15:57:00Z">
        <w:r w:rsidRPr="00A562AB">
          <w:rPr>
            <w:rFonts w:ascii="Arial" w:hAnsi="Arial"/>
            <w:sz w:val="18"/>
            <w:lang w:val="es-MX"/>
            <w:rPrChange w:id="1150" w:author="ERIKA CARTAGENA" w:date="2017-03-07T09:45:00Z">
              <w:rPr>
                <w:rFonts w:ascii="Arial" w:hAnsi="Arial"/>
                <w:sz w:val="18"/>
                <w:lang w:val="es-MX"/>
              </w:rPr>
            </w:rPrChange>
          </w:rPr>
          <w:t xml:space="preserve">falta de </w:t>
        </w:r>
      </w:ins>
      <w:ins w:id="1151" w:author="Alexander Coronel" w:date="2017-03-01T15:56:00Z">
        <w:r w:rsidRPr="00A562AB">
          <w:rPr>
            <w:rFonts w:ascii="Arial" w:hAnsi="Arial"/>
            <w:sz w:val="18"/>
            <w:lang w:val="es-MX"/>
            <w:rPrChange w:id="1152" w:author="ERIKA CARTAGENA" w:date="2017-03-07T09:45:00Z">
              <w:rPr>
                <w:rFonts w:ascii="Arial" w:hAnsi="Arial"/>
                <w:sz w:val="18"/>
                <w:lang w:val="es-MX"/>
              </w:rPr>
            </w:rPrChange>
          </w:rPr>
          <w:t xml:space="preserve">coordinación entre la EP – </w:t>
        </w:r>
        <w:proofErr w:type="spellStart"/>
        <w:r w:rsidRPr="00A562AB">
          <w:rPr>
            <w:rFonts w:ascii="Arial" w:hAnsi="Arial"/>
            <w:sz w:val="18"/>
            <w:lang w:val="es-MX"/>
            <w:rPrChange w:id="1153" w:author="ERIKA CARTAGENA" w:date="2017-03-07T09:45:00Z">
              <w:rPr>
                <w:rFonts w:ascii="Arial" w:hAnsi="Arial"/>
                <w:sz w:val="18"/>
                <w:lang w:val="es-MX"/>
              </w:rPr>
            </w:rPrChange>
          </w:rPr>
          <w:t>Unversidad</w:t>
        </w:r>
        <w:proofErr w:type="spellEnd"/>
        <w:r w:rsidRPr="00A562AB">
          <w:rPr>
            <w:rFonts w:ascii="Arial" w:hAnsi="Arial"/>
            <w:sz w:val="18"/>
            <w:lang w:val="es-MX"/>
            <w:rPrChange w:id="1154" w:author="ERIKA CARTAGENA" w:date="2017-03-07T09:45:00Z">
              <w:rPr>
                <w:rFonts w:ascii="Arial" w:hAnsi="Arial"/>
                <w:sz w:val="18"/>
                <w:lang w:val="es-MX"/>
              </w:rPr>
            </w:rPrChange>
          </w:rPr>
          <w:t xml:space="preserve"> </w:t>
        </w:r>
        <w:proofErr w:type="spellStart"/>
        <w:r w:rsidRPr="00A562AB">
          <w:rPr>
            <w:rFonts w:ascii="Arial" w:hAnsi="Arial"/>
            <w:sz w:val="18"/>
            <w:lang w:val="es-MX"/>
            <w:rPrChange w:id="1155" w:author="ERIKA CARTAGENA" w:date="2017-03-07T09:45:00Z">
              <w:rPr>
                <w:rFonts w:ascii="Arial" w:hAnsi="Arial"/>
                <w:sz w:val="18"/>
                <w:lang w:val="es-MX"/>
              </w:rPr>
            </w:rPrChange>
          </w:rPr>
          <w:t>Yachay</w:t>
        </w:r>
        <w:proofErr w:type="spellEnd"/>
        <w:r w:rsidRPr="00A562AB">
          <w:rPr>
            <w:rFonts w:ascii="Arial" w:hAnsi="Arial"/>
            <w:sz w:val="18"/>
            <w:lang w:val="es-MX"/>
            <w:rPrChange w:id="1156" w:author="ERIKA CARTAGENA" w:date="2017-03-07T09:45:00Z">
              <w:rPr>
                <w:rFonts w:ascii="Arial" w:hAnsi="Arial"/>
                <w:sz w:val="18"/>
                <w:lang w:val="es-MX"/>
              </w:rPr>
            </w:rPrChange>
          </w:rPr>
          <w:t xml:space="preserve"> </w:t>
        </w:r>
        <w:proofErr w:type="spellStart"/>
        <w:r w:rsidRPr="00A562AB">
          <w:rPr>
            <w:rFonts w:ascii="Arial" w:hAnsi="Arial"/>
            <w:sz w:val="18"/>
            <w:lang w:val="es-MX"/>
            <w:rPrChange w:id="1157" w:author="ERIKA CARTAGENA" w:date="2017-03-07T09:45:00Z">
              <w:rPr>
                <w:rFonts w:ascii="Arial" w:hAnsi="Arial"/>
                <w:sz w:val="18"/>
                <w:lang w:val="es-MX"/>
              </w:rPr>
            </w:rPrChange>
          </w:rPr>
          <w:t>Tech</w:t>
        </w:r>
        <w:proofErr w:type="spellEnd"/>
        <w:r w:rsidRPr="00A562AB">
          <w:rPr>
            <w:rFonts w:ascii="Arial" w:hAnsi="Arial"/>
            <w:sz w:val="18"/>
            <w:lang w:val="es-MX"/>
            <w:rPrChange w:id="1158" w:author="ERIKA CARTAGENA" w:date="2017-03-07T09:45:00Z">
              <w:rPr>
                <w:rFonts w:ascii="Arial" w:hAnsi="Arial"/>
                <w:sz w:val="18"/>
                <w:lang w:val="es-MX"/>
              </w:rPr>
            </w:rPrChange>
          </w:rPr>
          <w:t xml:space="preserve"> -</w:t>
        </w:r>
        <w:proofErr w:type="spellStart"/>
        <w:r w:rsidRPr="00A562AB">
          <w:rPr>
            <w:rFonts w:ascii="Arial" w:hAnsi="Arial"/>
            <w:sz w:val="18"/>
            <w:lang w:val="es-MX"/>
            <w:rPrChange w:id="1159" w:author="ERIKA CARTAGENA" w:date="2017-03-07T09:45:00Z">
              <w:rPr>
                <w:rFonts w:ascii="Arial" w:hAnsi="Arial"/>
                <w:sz w:val="18"/>
                <w:lang w:val="es-MX"/>
              </w:rPr>
            </w:rPrChange>
          </w:rPr>
          <w:t>Gad</w:t>
        </w:r>
        <w:proofErr w:type="spellEnd"/>
        <w:r w:rsidRPr="00A562AB">
          <w:rPr>
            <w:rFonts w:ascii="Arial" w:hAnsi="Arial"/>
            <w:sz w:val="18"/>
            <w:lang w:val="es-MX"/>
            <w:rPrChange w:id="1160" w:author="ERIKA CARTAGENA" w:date="2017-03-07T09:45:00Z">
              <w:rPr>
                <w:rFonts w:ascii="Arial" w:hAnsi="Arial"/>
                <w:sz w:val="18"/>
                <w:lang w:val="es-MX"/>
              </w:rPr>
            </w:rPrChange>
          </w:rPr>
          <w:t xml:space="preserve"> Urcuqui.</w:t>
        </w:r>
      </w:ins>
    </w:p>
    <w:p w:rsidR="00761DE2" w:rsidRPr="00A4188E" w:rsidRDefault="00761DE2">
      <w:pPr>
        <w:autoSpaceDE w:val="0"/>
        <w:autoSpaceDN w:val="0"/>
        <w:adjustRightInd w:val="0"/>
        <w:spacing w:line="360" w:lineRule="auto"/>
        <w:rPr>
          <w:ins w:id="1161" w:author="Alexander Coronel" w:date="2017-03-01T15:30:00Z"/>
          <w:rFonts w:ascii="Arial" w:hAnsi="Arial"/>
          <w:sz w:val="18"/>
          <w:lang w:val="es-MX"/>
          <w:rPrChange w:id="1162" w:author="Alexander Coronel" w:date="2017-03-01T15:58:00Z">
            <w:rPr>
              <w:ins w:id="1163" w:author="Alexander Coronel" w:date="2017-03-01T15:30:00Z"/>
              <w:rFonts w:ascii="Arial" w:hAnsi="Arial"/>
              <w:sz w:val="18"/>
              <w:lang w:val="es-ES_tradnl"/>
            </w:rPr>
          </w:rPrChange>
        </w:rPr>
        <w:pPrChange w:id="1164" w:author="Alexander Coronel" w:date="2017-03-01T15:30:00Z">
          <w:pPr>
            <w:numPr>
              <w:numId w:val="20"/>
            </w:numPr>
            <w:tabs>
              <w:tab w:val="num" w:pos="720"/>
            </w:tabs>
            <w:autoSpaceDE w:val="0"/>
            <w:autoSpaceDN w:val="0"/>
            <w:adjustRightInd w:val="0"/>
            <w:spacing w:line="360" w:lineRule="auto"/>
            <w:ind w:left="720" w:hanging="360"/>
          </w:pPr>
        </w:pPrChange>
      </w:pPr>
    </w:p>
    <w:p w:rsidR="00761DE2" w:rsidRDefault="00761DE2">
      <w:pPr>
        <w:autoSpaceDE w:val="0"/>
        <w:autoSpaceDN w:val="0"/>
        <w:adjustRightInd w:val="0"/>
        <w:spacing w:line="360" w:lineRule="auto"/>
        <w:rPr>
          <w:ins w:id="1165" w:author="Alexander Coronel" w:date="2017-03-01T15:30:00Z"/>
          <w:rFonts w:ascii="Arial" w:hAnsi="Arial"/>
          <w:sz w:val="18"/>
          <w:lang w:val="es-ES_tradnl"/>
        </w:rPr>
        <w:pPrChange w:id="1166" w:author="Alexander Coronel" w:date="2017-03-01T15:30:00Z">
          <w:pPr>
            <w:numPr>
              <w:numId w:val="20"/>
            </w:numPr>
            <w:tabs>
              <w:tab w:val="num" w:pos="720"/>
            </w:tabs>
            <w:autoSpaceDE w:val="0"/>
            <w:autoSpaceDN w:val="0"/>
            <w:adjustRightInd w:val="0"/>
            <w:spacing w:line="360" w:lineRule="auto"/>
            <w:ind w:left="720" w:hanging="360"/>
          </w:pPr>
        </w:pPrChange>
      </w:pPr>
    </w:p>
    <w:p w:rsidR="00761DE2" w:rsidRDefault="00761DE2">
      <w:pPr>
        <w:autoSpaceDE w:val="0"/>
        <w:autoSpaceDN w:val="0"/>
        <w:adjustRightInd w:val="0"/>
        <w:spacing w:line="360" w:lineRule="auto"/>
        <w:rPr>
          <w:rFonts w:ascii="Arial" w:hAnsi="Arial"/>
          <w:sz w:val="18"/>
          <w:lang w:val="es-ES_tradnl"/>
        </w:rPr>
        <w:pPrChange w:id="1167" w:author="Alexander Coronel" w:date="2017-03-01T15:30:00Z">
          <w:pPr>
            <w:numPr>
              <w:numId w:val="20"/>
            </w:numPr>
            <w:tabs>
              <w:tab w:val="num" w:pos="720"/>
            </w:tabs>
            <w:autoSpaceDE w:val="0"/>
            <w:autoSpaceDN w:val="0"/>
            <w:adjustRightInd w:val="0"/>
            <w:spacing w:line="360" w:lineRule="auto"/>
            <w:ind w:left="720" w:hanging="360"/>
          </w:pPr>
        </w:pPrChange>
      </w:pPr>
    </w:p>
    <w:p w:rsidR="000465E7" w:rsidRPr="00A562AB" w:rsidRDefault="000465E7" w:rsidP="00AB7E2A">
      <w:pPr>
        <w:numPr>
          <w:ilvl w:val="0"/>
          <w:numId w:val="20"/>
        </w:numPr>
        <w:autoSpaceDE w:val="0"/>
        <w:autoSpaceDN w:val="0"/>
        <w:adjustRightInd w:val="0"/>
        <w:spacing w:line="360" w:lineRule="auto"/>
        <w:rPr>
          <w:ins w:id="1168" w:author="Alexander Coronel" w:date="2017-03-01T15:30:00Z"/>
          <w:rFonts w:ascii="Arial" w:hAnsi="Arial"/>
          <w:sz w:val="18"/>
          <w:lang w:val="es-ES_tradnl"/>
          <w:rPrChange w:id="1169" w:author="ERIKA CARTAGENA" w:date="2017-03-07T09:45:00Z">
            <w:rPr>
              <w:ins w:id="1170" w:author="Alexander Coronel" w:date="2017-03-01T15:30:00Z"/>
              <w:rFonts w:ascii="Arial" w:hAnsi="Arial"/>
              <w:sz w:val="18"/>
              <w:lang w:val="es-ES_tradnl"/>
            </w:rPr>
          </w:rPrChange>
        </w:rPr>
      </w:pPr>
      <w:r w:rsidRPr="00A562AB">
        <w:rPr>
          <w:rFonts w:ascii="Arial" w:hAnsi="Arial"/>
          <w:sz w:val="18"/>
          <w:lang w:val="es-ES_tradnl"/>
          <w:rPrChange w:id="1171" w:author="ERIKA CARTAGENA" w:date="2017-03-07T09:45:00Z">
            <w:rPr>
              <w:rFonts w:ascii="Arial" w:hAnsi="Arial"/>
              <w:sz w:val="18"/>
              <w:lang w:val="es-ES_tradnl"/>
            </w:rPr>
          </w:rPrChange>
        </w:rPr>
        <w:t xml:space="preserve">¿Cómo se decidió en favor de este enfoque y quiénes participaron en el proceso? </w:t>
      </w:r>
    </w:p>
    <w:p w:rsidR="00761DE2" w:rsidRPr="00A562AB" w:rsidRDefault="00761DE2">
      <w:pPr>
        <w:autoSpaceDE w:val="0"/>
        <w:autoSpaceDN w:val="0"/>
        <w:adjustRightInd w:val="0"/>
        <w:spacing w:line="360" w:lineRule="auto"/>
        <w:rPr>
          <w:ins w:id="1172" w:author="Alexander Coronel" w:date="2017-03-01T15:30:00Z"/>
          <w:rFonts w:ascii="Arial" w:hAnsi="Arial"/>
          <w:sz w:val="18"/>
          <w:lang w:val="es-ES_tradnl"/>
          <w:rPrChange w:id="1173" w:author="ERIKA CARTAGENA" w:date="2017-03-07T09:45:00Z">
            <w:rPr>
              <w:ins w:id="1174" w:author="Alexander Coronel" w:date="2017-03-01T15:30:00Z"/>
              <w:rFonts w:ascii="Arial" w:hAnsi="Arial"/>
              <w:sz w:val="18"/>
              <w:lang w:val="es-ES_tradnl"/>
            </w:rPr>
          </w:rPrChange>
        </w:rPr>
        <w:pPrChange w:id="1175" w:author="Alexander Coronel" w:date="2017-03-01T15:30:00Z">
          <w:pPr>
            <w:numPr>
              <w:numId w:val="20"/>
            </w:numPr>
            <w:tabs>
              <w:tab w:val="num" w:pos="720"/>
            </w:tabs>
            <w:autoSpaceDE w:val="0"/>
            <w:autoSpaceDN w:val="0"/>
            <w:adjustRightInd w:val="0"/>
            <w:spacing w:line="360" w:lineRule="auto"/>
            <w:ind w:left="720" w:hanging="360"/>
          </w:pPr>
        </w:pPrChange>
      </w:pPr>
    </w:p>
    <w:p w:rsidR="00761DE2" w:rsidRDefault="00A4188E">
      <w:pPr>
        <w:autoSpaceDE w:val="0"/>
        <w:autoSpaceDN w:val="0"/>
        <w:adjustRightInd w:val="0"/>
        <w:spacing w:line="360" w:lineRule="auto"/>
        <w:ind w:left="709"/>
        <w:jc w:val="both"/>
        <w:rPr>
          <w:rFonts w:ascii="Arial" w:hAnsi="Arial"/>
          <w:sz w:val="18"/>
          <w:lang w:val="es-ES_tradnl"/>
        </w:rPr>
        <w:pPrChange w:id="1176" w:author="Alexander Coronel" w:date="2017-03-01T17:25:00Z">
          <w:pPr>
            <w:numPr>
              <w:numId w:val="20"/>
            </w:numPr>
            <w:tabs>
              <w:tab w:val="num" w:pos="720"/>
            </w:tabs>
            <w:autoSpaceDE w:val="0"/>
            <w:autoSpaceDN w:val="0"/>
            <w:adjustRightInd w:val="0"/>
            <w:spacing w:line="360" w:lineRule="auto"/>
            <w:ind w:left="720" w:hanging="360"/>
          </w:pPr>
        </w:pPrChange>
      </w:pPr>
      <w:ins w:id="1177" w:author="Alexander Coronel" w:date="2017-03-01T15:58:00Z">
        <w:r w:rsidRPr="00A562AB">
          <w:rPr>
            <w:rFonts w:ascii="Arial" w:hAnsi="Arial"/>
            <w:sz w:val="18"/>
            <w:lang w:val="es-ES_tradnl"/>
            <w:rPrChange w:id="1178" w:author="ERIKA CARTAGENA" w:date="2017-03-07T09:45:00Z">
              <w:rPr>
                <w:rFonts w:ascii="Arial" w:hAnsi="Arial"/>
                <w:sz w:val="18"/>
                <w:lang w:val="es-ES_tradnl"/>
              </w:rPr>
            </w:rPrChange>
          </w:rPr>
          <w:t xml:space="preserve">Al </w:t>
        </w:r>
      </w:ins>
      <w:ins w:id="1179" w:author="Alexander Coronel" w:date="2017-03-01T16:04:00Z">
        <w:r w:rsidRPr="00A562AB">
          <w:rPr>
            <w:rFonts w:ascii="Arial" w:hAnsi="Arial"/>
            <w:sz w:val="18"/>
            <w:lang w:val="es-ES_tradnl"/>
            <w:rPrChange w:id="1180" w:author="ERIKA CARTAGENA" w:date="2017-03-07T09:45:00Z">
              <w:rPr>
                <w:rFonts w:ascii="Arial" w:hAnsi="Arial"/>
                <w:sz w:val="18"/>
                <w:lang w:val="es-ES_tradnl"/>
              </w:rPr>
            </w:rPrChange>
          </w:rPr>
          <w:t xml:space="preserve">ser una comunidad rural </w:t>
        </w:r>
      </w:ins>
      <w:ins w:id="1181" w:author="Alexander Coronel" w:date="2017-03-01T16:06:00Z">
        <w:r w:rsidRPr="00A562AB">
          <w:rPr>
            <w:rFonts w:ascii="Arial" w:hAnsi="Arial"/>
            <w:sz w:val="18"/>
            <w:lang w:val="es-ES_tradnl"/>
            <w:rPrChange w:id="1182" w:author="ERIKA CARTAGENA" w:date="2017-03-07T09:45:00Z">
              <w:rPr>
                <w:rFonts w:ascii="Arial" w:hAnsi="Arial"/>
                <w:sz w:val="18"/>
                <w:lang w:val="es-ES_tradnl"/>
              </w:rPr>
            </w:rPrChange>
          </w:rPr>
          <w:t>ha</w:t>
        </w:r>
      </w:ins>
      <w:ins w:id="1183" w:author="Alexander Coronel" w:date="2017-03-01T16:04:00Z">
        <w:r w:rsidRPr="00A562AB">
          <w:rPr>
            <w:rFonts w:ascii="Arial" w:hAnsi="Arial"/>
            <w:sz w:val="18"/>
            <w:lang w:val="es-ES_tradnl"/>
            <w:rPrChange w:id="1184" w:author="ERIKA CARTAGENA" w:date="2017-03-07T09:45:00Z">
              <w:rPr>
                <w:rFonts w:ascii="Arial" w:hAnsi="Arial"/>
                <w:sz w:val="18"/>
                <w:lang w:val="es-ES_tradnl"/>
              </w:rPr>
            </w:rPrChange>
          </w:rPr>
          <w:t xml:space="preserve"> sido</w:t>
        </w:r>
      </w:ins>
      <w:ins w:id="1185" w:author="Alexander Coronel" w:date="2017-03-01T16:05:00Z">
        <w:r w:rsidRPr="00A562AB">
          <w:rPr>
            <w:rFonts w:ascii="Arial" w:hAnsi="Arial"/>
            <w:sz w:val="18"/>
            <w:lang w:val="es-ES_tradnl"/>
            <w:rPrChange w:id="1186" w:author="ERIKA CARTAGENA" w:date="2017-03-07T09:45:00Z">
              <w:rPr>
                <w:rFonts w:ascii="Arial" w:hAnsi="Arial"/>
                <w:sz w:val="18"/>
                <w:lang w:val="es-ES_tradnl"/>
              </w:rPr>
            </w:rPrChange>
          </w:rPr>
          <w:t xml:space="preserve"> relegada al desarrollo que en sus cercanías se evidencia, </w:t>
        </w:r>
      </w:ins>
      <w:ins w:id="1187" w:author="Alexander Coronel" w:date="2017-03-01T16:04:00Z">
        <w:r w:rsidRPr="00A562AB">
          <w:rPr>
            <w:rFonts w:ascii="Arial" w:hAnsi="Arial"/>
            <w:sz w:val="18"/>
            <w:lang w:val="es-ES_tradnl"/>
            <w:rPrChange w:id="1188" w:author="ERIKA CARTAGENA" w:date="2017-03-07T09:45:00Z">
              <w:rPr>
                <w:rFonts w:ascii="Arial" w:hAnsi="Arial"/>
                <w:sz w:val="18"/>
                <w:lang w:val="es-ES_tradnl"/>
              </w:rPr>
            </w:rPrChange>
          </w:rPr>
          <w:t xml:space="preserve"> </w:t>
        </w:r>
      </w:ins>
      <w:ins w:id="1189" w:author="Alexander Coronel" w:date="2017-03-01T16:06:00Z">
        <w:r w:rsidR="00DD7D83" w:rsidRPr="00A562AB">
          <w:rPr>
            <w:rFonts w:ascii="Arial" w:hAnsi="Arial"/>
            <w:sz w:val="18"/>
            <w:lang w:val="es-ES_tradnl"/>
            <w:rPrChange w:id="1190" w:author="ERIKA CARTAGENA" w:date="2017-03-07T09:45:00Z">
              <w:rPr>
                <w:rFonts w:ascii="Arial" w:hAnsi="Arial"/>
                <w:sz w:val="18"/>
                <w:lang w:val="es-ES_tradnl"/>
              </w:rPr>
            </w:rPrChange>
          </w:rPr>
          <w:t xml:space="preserve">estando a </w:t>
        </w:r>
      </w:ins>
      <w:ins w:id="1191" w:author="Alexander Coronel" w:date="2017-03-01T16:07:00Z">
        <w:r w:rsidR="00DD7D83" w:rsidRPr="00A562AB">
          <w:rPr>
            <w:rFonts w:ascii="Arial" w:hAnsi="Arial"/>
            <w:sz w:val="18"/>
            <w:lang w:val="es-ES_tradnl"/>
            <w:rPrChange w:id="1192" w:author="ERIKA CARTAGENA" w:date="2017-03-07T09:45:00Z">
              <w:rPr>
                <w:rFonts w:ascii="Arial" w:hAnsi="Arial"/>
                <w:sz w:val="18"/>
                <w:lang w:val="es-ES_tradnl"/>
              </w:rPr>
            </w:rPrChange>
          </w:rPr>
          <w:t xml:space="preserve">8 </w:t>
        </w:r>
      </w:ins>
      <w:ins w:id="1193" w:author="Alexander Coronel" w:date="2017-03-01T16:06:00Z">
        <w:r w:rsidRPr="00A562AB">
          <w:rPr>
            <w:rFonts w:ascii="Arial" w:hAnsi="Arial"/>
            <w:sz w:val="18"/>
            <w:lang w:val="es-ES_tradnl"/>
            <w:rPrChange w:id="1194" w:author="ERIKA CARTAGENA" w:date="2017-03-07T09:45:00Z">
              <w:rPr>
                <w:rFonts w:ascii="Arial" w:hAnsi="Arial"/>
                <w:sz w:val="18"/>
                <w:lang w:val="es-ES_tradnl"/>
              </w:rPr>
            </w:rPrChange>
          </w:rPr>
          <w:t xml:space="preserve">km de su </w:t>
        </w:r>
      </w:ins>
      <w:ins w:id="1195" w:author="Alexander Coronel" w:date="2017-03-01T16:08:00Z">
        <w:r w:rsidR="00DD7D83" w:rsidRPr="00A562AB">
          <w:rPr>
            <w:rFonts w:ascii="Arial" w:hAnsi="Arial"/>
            <w:sz w:val="18"/>
            <w:lang w:val="es-ES_tradnl"/>
            <w:rPrChange w:id="1196" w:author="ERIKA CARTAGENA" w:date="2017-03-07T09:45:00Z">
              <w:rPr>
                <w:rFonts w:ascii="Arial" w:hAnsi="Arial"/>
                <w:sz w:val="18"/>
                <w:lang w:val="es-ES_tradnl"/>
              </w:rPr>
            </w:rPrChange>
          </w:rPr>
          <w:t>cabecera</w:t>
        </w:r>
      </w:ins>
      <w:ins w:id="1197" w:author="Alexander Coronel" w:date="2017-03-01T16:06:00Z">
        <w:r w:rsidRPr="00A562AB">
          <w:rPr>
            <w:rFonts w:ascii="Arial" w:hAnsi="Arial"/>
            <w:sz w:val="18"/>
            <w:lang w:val="es-ES_tradnl"/>
            <w:rPrChange w:id="1198" w:author="ERIKA CARTAGENA" w:date="2017-03-07T09:45:00Z">
              <w:rPr>
                <w:rFonts w:ascii="Arial" w:hAnsi="Arial"/>
                <w:sz w:val="18"/>
                <w:lang w:val="es-ES_tradnl"/>
              </w:rPr>
            </w:rPrChange>
          </w:rPr>
          <w:t xml:space="preserve"> cantonal no tiene los servicios </w:t>
        </w:r>
      </w:ins>
      <w:ins w:id="1199" w:author="Alexander Coronel" w:date="2017-03-01T16:07:00Z">
        <w:r w:rsidRPr="00A562AB">
          <w:rPr>
            <w:rFonts w:ascii="Arial" w:hAnsi="Arial"/>
            <w:sz w:val="18"/>
            <w:lang w:val="es-ES_tradnl"/>
            <w:rPrChange w:id="1200" w:author="ERIKA CARTAGENA" w:date="2017-03-07T09:45:00Z">
              <w:rPr>
                <w:rFonts w:ascii="Arial" w:hAnsi="Arial"/>
                <w:sz w:val="18"/>
                <w:lang w:val="es-ES_tradnl"/>
              </w:rPr>
            </w:rPrChange>
          </w:rPr>
          <w:t>básicos</w:t>
        </w:r>
      </w:ins>
      <w:ins w:id="1201" w:author="Alexander Coronel" w:date="2017-03-01T16:06:00Z">
        <w:r w:rsidRPr="00A562AB">
          <w:rPr>
            <w:rFonts w:ascii="Arial" w:hAnsi="Arial"/>
            <w:sz w:val="18"/>
            <w:lang w:val="es-ES_tradnl"/>
            <w:rPrChange w:id="1202" w:author="ERIKA CARTAGENA" w:date="2017-03-07T09:45:00Z">
              <w:rPr>
                <w:rFonts w:ascii="Arial" w:hAnsi="Arial"/>
                <w:sz w:val="18"/>
                <w:lang w:val="es-ES_tradnl"/>
              </w:rPr>
            </w:rPrChange>
          </w:rPr>
          <w:t xml:space="preserve"> </w:t>
        </w:r>
      </w:ins>
      <w:ins w:id="1203" w:author="Alexander Coronel" w:date="2017-03-01T16:07:00Z">
        <w:r w:rsidRPr="00A562AB">
          <w:rPr>
            <w:rFonts w:ascii="Arial" w:hAnsi="Arial"/>
            <w:sz w:val="18"/>
            <w:lang w:val="es-ES_tradnl"/>
            <w:rPrChange w:id="1204" w:author="ERIKA CARTAGENA" w:date="2017-03-07T09:45:00Z">
              <w:rPr>
                <w:rFonts w:ascii="Arial" w:hAnsi="Arial"/>
                <w:sz w:val="18"/>
                <w:lang w:val="es-ES_tradnl"/>
              </w:rPr>
            </w:rPrChange>
          </w:rPr>
          <w:t>necesarios para</w:t>
        </w:r>
        <w:r>
          <w:rPr>
            <w:rFonts w:ascii="Arial" w:hAnsi="Arial"/>
            <w:sz w:val="18"/>
            <w:lang w:val="es-ES_tradnl"/>
          </w:rPr>
          <w:t xml:space="preserve"> poder </w:t>
        </w:r>
      </w:ins>
      <w:ins w:id="1205" w:author="Alexander Coronel" w:date="2017-03-01T16:08:00Z">
        <w:r w:rsidR="00DD7D83">
          <w:rPr>
            <w:rFonts w:ascii="Arial" w:hAnsi="Arial"/>
            <w:sz w:val="18"/>
            <w:lang w:val="es-ES_tradnl"/>
          </w:rPr>
          <w:t xml:space="preserve">desarrollarse con normalidad, sus 390 habitantes en su </w:t>
        </w:r>
      </w:ins>
      <w:ins w:id="1206" w:author="Alexander Coronel" w:date="2017-03-01T17:24:00Z">
        <w:r w:rsidR="00DE7728">
          <w:rPr>
            <w:rFonts w:ascii="Arial" w:hAnsi="Arial"/>
            <w:sz w:val="18"/>
            <w:lang w:val="es-ES_tradnl"/>
          </w:rPr>
          <w:t>mayoría</w:t>
        </w:r>
      </w:ins>
      <w:ins w:id="1207" w:author="Alexander Coronel" w:date="2017-03-01T16:08:00Z">
        <w:r w:rsidR="00DD7D83">
          <w:rPr>
            <w:rFonts w:ascii="Arial" w:hAnsi="Arial"/>
            <w:sz w:val="18"/>
            <w:lang w:val="es-ES_tradnl"/>
          </w:rPr>
          <w:t xml:space="preserve"> dedicados a la agricultura, </w:t>
        </w:r>
      </w:ins>
    </w:p>
    <w:p w:rsidR="000465E7" w:rsidRDefault="000465E7">
      <w:pPr>
        <w:autoSpaceDE w:val="0"/>
        <w:autoSpaceDN w:val="0"/>
        <w:adjustRightInd w:val="0"/>
        <w:rPr>
          <w:rFonts w:ascii="Arial" w:hAnsi="Arial"/>
          <w:sz w:val="18"/>
          <w:lang w:val="es-ES_tradnl"/>
        </w:rPr>
      </w:pPr>
    </w:p>
    <w:p w:rsidR="000465E7" w:rsidRDefault="000465E7">
      <w:pPr>
        <w:autoSpaceDE w:val="0"/>
        <w:autoSpaceDN w:val="0"/>
        <w:adjustRightInd w:val="0"/>
        <w:rPr>
          <w:rFonts w:ascii="Arial" w:hAnsi="Arial"/>
          <w:sz w:val="18"/>
          <w:lang w:val="es-ES_tradnl"/>
        </w:rPr>
      </w:pPr>
      <w:r>
        <w:rPr>
          <w:rFonts w:ascii="Arial" w:hAnsi="Arial"/>
          <w:b/>
          <w:sz w:val="18"/>
          <w:lang w:val="es-ES_tradnl"/>
        </w:rPr>
        <w:t>Proyecto</w:t>
      </w:r>
    </w:p>
    <w:p w:rsidR="000465E7" w:rsidRPr="00A562AB" w:rsidRDefault="000465E7" w:rsidP="00AB7E2A">
      <w:pPr>
        <w:numPr>
          <w:ilvl w:val="0"/>
          <w:numId w:val="20"/>
        </w:numPr>
        <w:autoSpaceDE w:val="0"/>
        <w:autoSpaceDN w:val="0"/>
        <w:adjustRightInd w:val="0"/>
        <w:spacing w:line="360" w:lineRule="auto"/>
        <w:rPr>
          <w:rFonts w:ascii="Arial" w:hAnsi="Arial"/>
          <w:sz w:val="18"/>
          <w:lang w:val="es-ES_tradnl"/>
          <w:rPrChange w:id="1208" w:author="ERIKA CARTAGENA" w:date="2017-03-07T09:45:00Z">
            <w:rPr>
              <w:rFonts w:ascii="Arial" w:hAnsi="Arial"/>
              <w:sz w:val="18"/>
              <w:lang w:val="es-ES_tradnl"/>
            </w:rPr>
          </w:rPrChange>
        </w:rPr>
      </w:pPr>
      <w:r w:rsidRPr="00A562AB">
        <w:rPr>
          <w:rFonts w:ascii="Arial" w:hAnsi="Arial"/>
          <w:sz w:val="18"/>
          <w:lang w:val="es-ES_tradnl"/>
          <w:rPrChange w:id="1209" w:author="ERIKA CARTAGENA" w:date="2017-03-07T09:45:00Z">
            <w:rPr>
              <w:rFonts w:ascii="Arial" w:hAnsi="Arial"/>
              <w:sz w:val="18"/>
              <w:lang w:val="es-ES_tradnl"/>
            </w:rPr>
          </w:rPrChange>
        </w:rPr>
        <w:t>Describa</w:t>
      </w:r>
      <w:smartTag w:uri="urn:schemas-microsoft-com:office:smarttags" w:element="PersonName">
        <w:r w:rsidRPr="00A562AB">
          <w:rPr>
            <w:rFonts w:ascii="Arial" w:hAnsi="Arial"/>
            <w:sz w:val="18"/>
            <w:lang w:val="es-ES_tradnl"/>
            <w:rPrChange w:id="1210" w:author="ERIKA CARTAGENA" w:date="2017-03-07T09:45:00Z">
              <w:rPr>
                <w:rFonts w:ascii="Arial" w:hAnsi="Arial"/>
                <w:sz w:val="18"/>
                <w:lang w:val="es-ES_tradnl"/>
              </w:rPr>
            </w:rPrChange>
          </w:rPr>
          <w:t xml:space="preserve"> </w:t>
        </w:r>
      </w:smartTag>
      <w:r w:rsidRPr="00A562AB">
        <w:rPr>
          <w:rFonts w:ascii="Arial" w:hAnsi="Arial"/>
          <w:sz w:val="18"/>
          <w:lang w:val="es-ES_tradnl"/>
          <w:rPrChange w:id="1211" w:author="ERIKA CARTAGENA" w:date="2017-03-07T09:45:00Z">
            <w:rPr>
              <w:rFonts w:ascii="Arial" w:hAnsi="Arial"/>
              <w:sz w:val="18"/>
              <w:lang w:val="es-ES_tradnl"/>
            </w:rPr>
          </w:rPrChange>
        </w:rPr>
        <w:t>las</w:t>
      </w:r>
      <w:smartTag w:uri="urn:schemas-microsoft-com:office:smarttags" w:element="PersonName">
        <w:r w:rsidRPr="00A562AB">
          <w:rPr>
            <w:rFonts w:ascii="Arial" w:hAnsi="Arial"/>
            <w:sz w:val="18"/>
            <w:lang w:val="es-ES_tradnl"/>
            <w:rPrChange w:id="1212" w:author="ERIKA CARTAGENA" w:date="2017-03-07T09:45:00Z">
              <w:rPr>
                <w:rFonts w:ascii="Arial" w:hAnsi="Arial"/>
                <w:sz w:val="18"/>
                <w:lang w:val="es-ES_tradnl"/>
              </w:rPr>
            </w:rPrChange>
          </w:rPr>
          <w:t xml:space="preserve"> </w:t>
        </w:r>
      </w:smartTag>
      <w:r w:rsidRPr="00A562AB">
        <w:rPr>
          <w:rFonts w:ascii="Arial" w:hAnsi="Arial"/>
          <w:sz w:val="18"/>
          <w:lang w:val="es-ES_tradnl"/>
          <w:rPrChange w:id="1213" w:author="ERIKA CARTAGENA" w:date="2017-03-07T09:45:00Z">
            <w:rPr>
              <w:rFonts w:ascii="Arial" w:hAnsi="Arial"/>
              <w:sz w:val="18"/>
              <w:lang w:val="es-ES_tradnl"/>
            </w:rPr>
          </w:rPrChange>
        </w:rPr>
        <w:t>actividades</w:t>
      </w:r>
      <w:smartTag w:uri="urn:schemas-microsoft-com:office:smarttags" w:element="PersonName">
        <w:r w:rsidRPr="00A562AB">
          <w:rPr>
            <w:rFonts w:ascii="Arial" w:hAnsi="Arial"/>
            <w:sz w:val="18"/>
            <w:lang w:val="es-ES_tradnl"/>
            <w:rPrChange w:id="1214" w:author="ERIKA CARTAGENA" w:date="2017-03-07T09:45:00Z">
              <w:rPr>
                <w:rFonts w:ascii="Arial" w:hAnsi="Arial"/>
                <w:sz w:val="18"/>
                <w:lang w:val="es-ES_tradnl"/>
              </w:rPr>
            </w:rPrChange>
          </w:rPr>
          <w:t xml:space="preserve"> </w:t>
        </w:r>
      </w:smartTag>
      <w:r w:rsidRPr="00A562AB">
        <w:rPr>
          <w:rFonts w:ascii="Arial" w:hAnsi="Arial"/>
          <w:sz w:val="18"/>
          <w:lang w:val="es-ES_tradnl"/>
          <w:rPrChange w:id="1215" w:author="ERIKA CARTAGENA" w:date="2017-03-07T09:45:00Z">
            <w:rPr>
              <w:rFonts w:ascii="Arial" w:hAnsi="Arial"/>
              <w:sz w:val="18"/>
              <w:lang w:val="es-ES_tradnl"/>
            </w:rPr>
          </w:rPrChange>
        </w:rPr>
        <w:t>que</w:t>
      </w:r>
      <w:smartTag w:uri="urn:schemas-microsoft-com:office:smarttags" w:element="PersonName">
        <w:r w:rsidRPr="00A562AB">
          <w:rPr>
            <w:rFonts w:ascii="Arial" w:hAnsi="Arial"/>
            <w:sz w:val="18"/>
            <w:lang w:val="es-ES_tradnl"/>
            <w:rPrChange w:id="1216" w:author="ERIKA CARTAGENA" w:date="2017-03-07T09:45:00Z">
              <w:rPr>
                <w:rFonts w:ascii="Arial" w:hAnsi="Arial"/>
                <w:sz w:val="18"/>
                <w:lang w:val="es-ES_tradnl"/>
              </w:rPr>
            </w:rPrChange>
          </w:rPr>
          <w:t xml:space="preserve"> </w:t>
        </w:r>
      </w:smartTag>
      <w:r w:rsidRPr="00A562AB">
        <w:rPr>
          <w:rFonts w:ascii="Arial" w:hAnsi="Arial"/>
          <w:sz w:val="18"/>
          <w:lang w:val="es-ES_tradnl"/>
          <w:rPrChange w:id="1217" w:author="ERIKA CARTAGENA" w:date="2017-03-07T09:45:00Z">
            <w:rPr>
              <w:rFonts w:ascii="Arial" w:hAnsi="Arial"/>
              <w:sz w:val="18"/>
              <w:lang w:val="es-ES_tradnl"/>
            </w:rPr>
          </w:rPrChange>
        </w:rPr>
        <w:t>se</w:t>
      </w:r>
      <w:smartTag w:uri="urn:schemas-microsoft-com:office:smarttags" w:element="PersonName">
        <w:r w:rsidRPr="00A562AB">
          <w:rPr>
            <w:rFonts w:ascii="Arial" w:hAnsi="Arial"/>
            <w:sz w:val="18"/>
            <w:lang w:val="es-ES_tradnl"/>
            <w:rPrChange w:id="1218" w:author="ERIKA CARTAGENA" w:date="2017-03-07T09:45:00Z">
              <w:rPr>
                <w:rFonts w:ascii="Arial" w:hAnsi="Arial"/>
                <w:sz w:val="18"/>
                <w:lang w:val="es-ES_tradnl"/>
              </w:rPr>
            </w:rPrChange>
          </w:rPr>
          <w:t xml:space="preserve"> </w:t>
        </w:r>
      </w:smartTag>
      <w:r w:rsidRPr="00A562AB">
        <w:rPr>
          <w:rFonts w:ascii="Arial" w:hAnsi="Arial"/>
          <w:sz w:val="18"/>
          <w:lang w:val="es-ES_tradnl"/>
          <w:rPrChange w:id="1219" w:author="ERIKA CARTAGENA" w:date="2017-03-07T09:45:00Z">
            <w:rPr>
              <w:rFonts w:ascii="Arial" w:hAnsi="Arial"/>
              <w:sz w:val="18"/>
              <w:lang w:val="es-ES_tradnl"/>
            </w:rPr>
          </w:rPrChange>
        </w:rPr>
        <w:t>llevarán</w:t>
      </w:r>
      <w:smartTag w:uri="urn:schemas-microsoft-com:office:smarttags" w:element="PersonName">
        <w:r w:rsidRPr="00A562AB">
          <w:rPr>
            <w:rFonts w:ascii="Arial" w:hAnsi="Arial"/>
            <w:sz w:val="18"/>
            <w:lang w:val="es-ES_tradnl"/>
            <w:rPrChange w:id="1220" w:author="ERIKA CARTAGENA" w:date="2017-03-07T09:45:00Z">
              <w:rPr>
                <w:rFonts w:ascii="Arial" w:hAnsi="Arial"/>
                <w:sz w:val="18"/>
                <w:lang w:val="es-ES_tradnl"/>
              </w:rPr>
            </w:rPrChange>
          </w:rPr>
          <w:t xml:space="preserve"> </w:t>
        </w:r>
      </w:smartTag>
      <w:r w:rsidRPr="00A562AB">
        <w:rPr>
          <w:rFonts w:ascii="Arial" w:hAnsi="Arial"/>
          <w:sz w:val="18"/>
          <w:lang w:val="es-ES_tradnl"/>
          <w:rPrChange w:id="1221" w:author="ERIKA CARTAGENA" w:date="2017-03-07T09:45:00Z">
            <w:rPr>
              <w:rFonts w:ascii="Arial" w:hAnsi="Arial"/>
              <w:sz w:val="18"/>
              <w:lang w:val="es-ES_tradnl"/>
            </w:rPr>
          </w:rPrChange>
        </w:rPr>
        <w:t>a</w:t>
      </w:r>
      <w:smartTag w:uri="urn:schemas-microsoft-com:office:smarttags" w:element="PersonName">
        <w:r w:rsidRPr="00A562AB">
          <w:rPr>
            <w:rFonts w:ascii="Arial" w:hAnsi="Arial"/>
            <w:sz w:val="18"/>
            <w:lang w:val="es-ES_tradnl"/>
            <w:rPrChange w:id="1222" w:author="ERIKA CARTAGENA" w:date="2017-03-07T09:45:00Z">
              <w:rPr>
                <w:rFonts w:ascii="Arial" w:hAnsi="Arial"/>
                <w:sz w:val="18"/>
                <w:lang w:val="es-ES_tradnl"/>
              </w:rPr>
            </w:rPrChange>
          </w:rPr>
          <w:t xml:space="preserve"> </w:t>
        </w:r>
      </w:smartTag>
      <w:r w:rsidRPr="00A562AB">
        <w:rPr>
          <w:rFonts w:ascii="Arial" w:hAnsi="Arial"/>
          <w:sz w:val="18"/>
          <w:lang w:val="es-ES_tradnl"/>
          <w:rPrChange w:id="1223" w:author="ERIKA CARTAGENA" w:date="2017-03-07T09:45:00Z">
            <w:rPr>
              <w:rFonts w:ascii="Arial" w:hAnsi="Arial"/>
              <w:sz w:val="18"/>
              <w:lang w:val="es-ES_tradnl"/>
            </w:rPr>
          </w:rPrChange>
        </w:rPr>
        <w:t>cabo.</w:t>
      </w:r>
    </w:p>
    <w:p w:rsidR="000465E7" w:rsidRPr="00A562AB" w:rsidRDefault="000465E7" w:rsidP="00AB7E2A">
      <w:pPr>
        <w:numPr>
          <w:ilvl w:val="0"/>
          <w:numId w:val="20"/>
        </w:numPr>
        <w:autoSpaceDE w:val="0"/>
        <w:autoSpaceDN w:val="0"/>
        <w:adjustRightInd w:val="0"/>
        <w:spacing w:line="360" w:lineRule="auto"/>
        <w:rPr>
          <w:rFonts w:ascii="Arial" w:hAnsi="Arial"/>
          <w:sz w:val="18"/>
          <w:lang w:val="es-ES_tradnl"/>
          <w:rPrChange w:id="1224" w:author="ERIKA CARTAGENA" w:date="2017-03-07T09:45:00Z">
            <w:rPr>
              <w:rFonts w:ascii="Arial" w:hAnsi="Arial"/>
              <w:sz w:val="18"/>
              <w:lang w:val="es-ES_tradnl"/>
            </w:rPr>
          </w:rPrChange>
        </w:rPr>
      </w:pPr>
      <w:r w:rsidRPr="00A562AB">
        <w:rPr>
          <w:rFonts w:ascii="Arial" w:hAnsi="Arial"/>
          <w:sz w:val="18"/>
          <w:lang w:val="es-ES_tradnl"/>
          <w:rPrChange w:id="1225" w:author="ERIKA CARTAGENA" w:date="2017-03-07T09:45:00Z">
            <w:rPr>
              <w:rFonts w:ascii="Arial" w:hAnsi="Arial"/>
              <w:sz w:val="18"/>
              <w:lang w:val="es-ES_tradnl"/>
            </w:rPr>
          </w:rPrChange>
        </w:rPr>
        <w:t>Explique</w:t>
      </w:r>
      <w:smartTag w:uri="urn:schemas-microsoft-com:office:smarttags" w:element="PersonName">
        <w:r w:rsidRPr="00A562AB">
          <w:rPr>
            <w:rFonts w:ascii="Arial" w:hAnsi="Arial"/>
            <w:sz w:val="18"/>
            <w:lang w:val="es-ES_tradnl"/>
            <w:rPrChange w:id="1226" w:author="ERIKA CARTAGENA" w:date="2017-03-07T09:45:00Z">
              <w:rPr>
                <w:rFonts w:ascii="Arial" w:hAnsi="Arial"/>
                <w:sz w:val="18"/>
                <w:lang w:val="es-ES_tradnl"/>
              </w:rPr>
            </w:rPrChange>
          </w:rPr>
          <w:t xml:space="preserve"> </w:t>
        </w:r>
      </w:smartTag>
      <w:r w:rsidRPr="00A562AB">
        <w:rPr>
          <w:rFonts w:ascii="Arial" w:hAnsi="Arial"/>
          <w:sz w:val="18"/>
          <w:lang w:val="es-ES_tradnl"/>
          <w:rPrChange w:id="1227" w:author="ERIKA CARTAGENA" w:date="2017-03-07T09:45:00Z">
            <w:rPr>
              <w:rFonts w:ascii="Arial" w:hAnsi="Arial"/>
              <w:sz w:val="18"/>
              <w:lang w:val="es-ES_tradnl"/>
            </w:rPr>
          </w:rPrChange>
        </w:rPr>
        <w:t>(narrativamente)</w:t>
      </w:r>
      <w:smartTag w:uri="urn:schemas-microsoft-com:office:smarttags" w:element="PersonName">
        <w:r w:rsidRPr="00A562AB">
          <w:rPr>
            <w:rFonts w:ascii="Arial" w:hAnsi="Arial"/>
            <w:sz w:val="18"/>
            <w:lang w:val="es-ES_tradnl"/>
            <w:rPrChange w:id="1228" w:author="ERIKA CARTAGENA" w:date="2017-03-07T09:45:00Z">
              <w:rPr>
                <w:rFonts w:ascii="Arial" w:hAnsi="Arial"/>
                <w:sz w:val="18"/>
                <w:lang w:val="es-ES_tradnl"/>
              </w:rPr>
            </w:rPrChange>
          </w:rPr>
          <w:t xml:space="preserve"> </w:t>
        </w:r>
      </w:smartTag>
      <w:r w:rsidRPr="00A562AB">
        <w:rPr>
          <w:rFonts w:ascii="Arial" w:hAnsi="Arial"/>
          <w:sz w:val="18"/>
          <w:lang w:val="es-ES_tradnl"/>
          <w:rPrChange w:id="1229" w:author="ERIKA CARTAGENA" w:date="2017-03-07T09:45:00Z">
            <w:rPr>
              <w:rFonts w:ascii="Arial" w:hAnsi="Arial"/>
              <w:sz w:val="18"/>
              <w:lang w:val="es-ES_tradnl"/>
            </w:rPr>
          </w:rPrChange>
        </w:rPr>
        <w:t>su</w:t>
      </w:r>
      <w:smartTag w:uri="urn:schemas-microsoft-com:office:smarttags" w:element="PersonName">
        <w:r w:rsidRPr="00A562AB">
          <w:rPr>
            <w:rFonts w:ascii="Arial" w:hAnsi="Arial"/>
            <w:sz w:val="18"/>
            <w:lang w:val="es-ES_tradnl"/>
            <w:rPrChange w:id="1230" w:author="ERIKA CARTAGENA" w:date="2017-03-07T09:45:00Z">
              <w:rPr>
                <w:rFonts w:ascii="Arial" w:hAnsi="Arial"/>
                <w:sz w:val="18"/>
                <w:lang w:val="es-ES_tradnl"/>
              </w:rPr>
            </w:rPrChange>
          </w:rPr>
          <w:t xml:space="preserve"> </w:t>
        </w:r>
      </w:smartTag>
      <w:r w:rsidRPr="00A562AB">
        <w:rPr>
          <w:rFonts w:ascii="Arial" w:hAnsi="Arial"/>
          <w:sz w:val="18"/>
          <w:lang w:val="es-ES_tradnl"/>
          <w:rPrChange w:id="1231" w:author="ERIKA CARTAGENA" w:date="2017-03-07T09:45:00Z">
            <w:rPr>
              <w:rFonts w:ascii="Arial" w:hAnsi="Arial"/>
              <w:sz w:val="18"/>
              <w:lang w:val="es-ES_tradnl"/>
            </w:rPr>
          </w:rPrChange>
        </w:rPr>
        <w:t>plan</w:t>
      </w:r>
      <w:smartTag w:uri="urn:schemas-microsoft-com:office:smarttags" w:element="PersonName">
        <w:r w:rsidRPr="00A562AB">
          <w:rPr>
            <w:rFonts w:ascii="Arial" w:hAnsi="Arial"/>
            <w:sz w:val="18"/>
            <w:lang w:val="es-ES_tradnl"/>
            <w:rPrChange w:id="1232" w:author="ERIKA CARTAGENA" w:date="2017-03-07T09:45:00Z">
              <w:rPr>
                <w:rFonts w:ascii="Arial" w:hAnsi="Arial"/>
                <w:sz w:val="18"/>
                <w:lang w:val="es-ES_tradnl"/>
              </w:rPr>
            </w:rPrChange>
          </w:rPr>
          <w:t xml:space="preserve"> </w:t>
        </w:r>
      </w:smartTag>
      <w:r w:rsidRPr="00A562AB">
        <w:rPr>
          <w:rFonts w:ascii="Arial" w:hAnsi="Arial"/>
          <w:sz w:val="18"/>
          <w:lang w:val="es-ES_tradnl"/>
          <w:rPrChange w:id="1233" w:author="ERIKA CARTAGENA" w:date="2017-03-07T09:45:00Z">
            <w:rPr>
              <w:rFonts w:ascii="Arial" w:hAnsi="Arial"/>
              <w:sz w:val="18"/>
              <w:lang w:val="es-ES_tradnl"/>
            </w:rPr>
          </w:rPrChange>
        </w:rPr>
        <w:t>de</w:t>
      </w:r>
      <w:smartTag w:uri="urn:schemas-microsoft-com:office:smarttags" w:element="PersonName">
        <w:r w:rsidRPr="00A562AB">
          <w:rPr>
            <w:rFonts w:ascii="Arial" w:hAnsi="Arial"/>
            <w:sz w:val="18"/>
            <w:lang w:val="es-ES_tradnl"/>
            <w:rPrChange w:id="1234" w:author="ERIKA CARTAGENA" w:date="2017-03-07T09:45:00Z">
              <w:rPr>
                <w:rFonts w:ascii="Arial" w:hAnsi="Arial"/>
                <w:sz w:val="18"/>
                <w:lang w:val="es-ES_tradnl"/>
              </w:rPr>
            </w:rPrChange>
          </w:rPr>
          <w:t xml:space="preserve"> </w:t>
        </w:r>
      </w:smartTag>
      <w:r w:rsidRPr="00A562AB">
        <w:rPr>
          <w:rFonts w:ascii="Arial" w:hAnsi="Arial"/>
          <w:sz w:val="18"/>
          <w:lang w:val="es-ES_tradnl"/>
          <w:rPrChange w:id="1235" w:author="ERIKA CARTAGENA" w:date="2017-03-07T09:45:00Z">
            <w:rPr>
              <w:rFonts w:ascii="Arial" w:hAnsi="Arial"/>
              <w:sz w:val="18"/>
              <w:lang w:val="es-ES_tradnl"/>
            </w:rPr>
          </w:rPrChange>
        </w:rPr>
        <w:t>trabajo</w:t>
      </w:r>
      <w:smartTag w:uri="urn:schemas-microsoft-com:office:smarttags" w:element="PersonName">
        <w:r w:rsidRPr="00A562AB">
          <w:rPr>
            <w:rFonts w:ascii="Arial" w:hAnsi="Arial"/>
            <w:sz w:val="18"/>
            <w:lang w:val="es-ES_tradnl"/>
            <w:rPrChange w:id="1236" w:author="ERIKA CARTAGENA" w:date="2017-03-07T09:45:00Z">
              <w:rPr>
                <w:rFonts w:ascii="Arial" w:hAnsi="Arial"/>
                <w:sz w:val="18"/>
                <w:lang w:val="es-ES_tradnl"/>
              </w:rPr>
            </w:rPrChange>
          </w:rPr>
          <w:t xml:space="preserve"> </w:t>
        </w:r>
      </w:smartTag>
      <w:r w:rsidRPr="00A562AB">
        <w:rPr>
          <w:rFonts w:ascii="Arial" w:hAnsi="Arial"/>
          <w:sz w:val="18"/>
          <w:lang w:val="es-ES_tradnl"/>
          <w:rPrChange w:id="1237" w:author="ERIKA CARTAGENA" w:date="2017-03-07T09:45:00Z">
            <w:rPr>
              <w:rFonts w:ascii="Arial" w:hAnsi="Arial"/>
              <w:sz w:val="18"/>
              <w:lang w:val="es-ES_tradnl"/>
            </w:rPr>
          </w:rPrChange>
        </w:rPr>
        <w:t>y</w:t>
      </w:r>
      <w:smartTag w:uri="urn:schemas-microsoft-com:office:smarttags" w:element="PersonName">
        <w:r w:rsidRPr="00A562AB">
          <w:rPr>
            <w:rFonts w:ascii="Arial" w:hAnsi="Arial"/>
            <w:sz w:val="18"/>
            <w:lang w:val="es-ES_tradnl"/>
            <w:rPrChange w:id="1238" w:author="ERIKA CARTAGENA" w:date="2017-03-07T09:45:00Z">
              <w:rPr>
                <w:rFonts w:ascii="Arial" w:hAnsi="Arial"/>
                <w:sz w:val="18"/>
                <w:lang w:val="es-ES_tradnl"/>
              </w:rPr>
            </w:rPrChange>
          </w:rPr>
          <w:t xml:space="preserve"> </w:t>
        </w:r>
      </w:smartTag>
      <w:r w:rsidRPr="00A562AB">
        <w:rPr>
          <w:rFonts w:ascii="Arial" w:hAnsi="Arial"/>
          <w:sz w:val="18"/>
          <w:lang w:val="es-ES_tradnl"/>
          <w:rPrChange w:id="1239" w:author="ERIKA CARTAGENA" w:date="2017-03-07T09:45:00Z">
            <w:rPr>
              <w:rFonts w:ascii="Arial" w:hAnsi="Arial"/>
              <w:sz w:val="18"/>
              <w:lang w:val="es-ES_tradnl"/>
            </w:rPr>
          </w:rPrChange>
        </w:rPr>
        <w:t>proponga</w:t>
      </w:r>
      <w:smartTag w:uri="urn:schemas-microsoft-com:office:smarttags" w:element="PersonName">
        <w:r w:rsidRPr="00A562AB">
          <w:rPr>
            <w:rFonts w:ascii="Arial" w:hAnsi="Arial"/>
            <w:sz w:val="18"/>
            <w:lang w:val="es-ES_tradnl"/>
            <w:rPrChange w:id="1240" w:author="ERIKA CARTAGENA" w:date="2017-03-07T09:45:00Z">
              <w:rPr>
                <w:rFonts w:ascii="Arial" w:hAnsi="Arial"/>
                <w:sz w:val="18"/>
                <w:lang w:val="es-ES_tradnl"/>
              </w:rPr>
            </w:rPrChange>
          </w:rPr>
          <w:t xml:space="preserve"> </w:t>
        </w:r>
      </w:smartTag>
      <w:r w:rsidRPr="00A562AB">
        <w:rPr>
          <w:rFonts w:ascii="Arial" w:hAnsi="Arial"/>
          <w:sz w:val="18"/>
          <w:lang w:val="es-ES_tradnl"/>
          <w:rPrChange w:id="1241" w:author="ERIKA CARTAGENA" w:date="2017-03-07T09:45:00Z">
            <w:rPr>
              <w:rFonts w:ascii="Arial" w:hAnsi="Arial"/>
              <w:sz w:val="18"/>
              <w:lang w:val="es-ES_tradnl"/>
            </w:rPr>
          </w:rPrChange>
        </w:rPr>
        <w:t>un</w:t>
      </w:r>
      <w:smartTag w:uri="urn:schemas-microsoft-com:office:smarttags" w:element="PersonName">
        <w:r w:rsidRPr="00A562AB">
          <w:rPr>
            <w:rFonts w:ascii="Arial" w:hAnsi="Arial"/>
            <w:sz w:val="18"/>
            <w:lang w:val="es-ES_tradnl"/>
            <w:rPrChange w:id="1242" w:author="ERIKA CARTAGENA" w:date="2017-03-07T09:45:00Z">
              <w:rPr>
                <w:rFonts w:ascii="Arial" w:hAnsi="Arial"/>
                <w:sz w:val="18"/>
                <w:lang w:val="es-ES_tradnl"/>
              </w:rPr>
            </w:rPrChange>
          </w:rPr>
          <w:t xml:space="preserve"> </w:t>
        </w:r>
      </w:smartTag>
      <w:r w:rsidRPr="00A562AB">
        <w:rPr>
          <w:rFonts w:ascii="Arial" w:hAnsi="Arial"/>
          <w:sz w:val="18"/>
          <w:lang w:val="es-ES_tradnl"/>
          <w:rPrChange w:id="1243" w:author="ERIKA CARTAGENA" w:date="2017-03-07T09:45:00Z">
            <w:rPr>
              <w:rFonts w:ascii="Arial" w:hAnsi="Arial"/>
              <w:sz w:val="18"/>
              <w:lang w:val="es-ES_tradnl"/>
            </w:rPr>
          </w:rPrChange>
        </w:rPr>
        <w:t>cronograma</w:t>
      </w:r>
      <w:smartTag w:uri="urn:schemas-microsoft-com:office:smarttags" w:element="PersonName">
        <w:r w:rsidRPr="00A562AB">
          <w:rPr>
            <w:rFonts w:ascii="Arial" w:hAnsi="Arial"/>
            <w:sz w:val="18"/>
            <w:lang w:val="es-ES_tradnl"/>
            <w:rPrChange w:id="1244" w:author="ERIKA CARTAGENA" w:date="2017-03-07T09:45:00Z">
              <w:rPr>
                <w:rFonts w:ascii="Arial" w:hAnsi="Arial"/>
                <w:sz w:val="18"/>
                <w:lang w:val="es-ES_tradnl"/>
              </w:rPr>
            </w:rPrChange>
          </w:rPr>
          <w:t xml:space="preserve"> </w:t>
        </w:r>
      </w:smartTag>
      <w:r w:rsidRPr="00A562AB">
        <w:rPr>
          <w:rFonts w:ascii="Arial" w:hAnsi="Arial"/>
          <w:sz w:val="18"/>
          <w:lang w:val="es-ES_tradnl"/>
          <w:rPrChange w:id="1245" w:author="ERIKA CARTAGENA" w:date="2017-03-07T09:45:00Z">
            <w:rPr>
              <w:rFonts w:ascii="Arial" w:hAnsi="Arial"/>
              <w:sz w:val="18"/>
              <w:lang w:val="es-ES_tradnl"/>
            </w:rPr>
          </w:rPrChange>
        </w:rPr>
        <w:t>de</w:t>
      </w:r>
      <w:smartTag w:uri="urn:schemas-microsoft-com:office:smarttags" w:element="PersonName">
        <w:r w:rsidRPr="00A562AB">
          <w:rPr>
            <w:rFonts w:ascii="Arial" w:hAnsi="Arial"/>
            <w:sz w:val="18"/>
            <w:lang w:val="es-ES_tradnl"/>
            <w:rPrChange w:id="1246" w:author="ERIKA CARTAGENA" w:date="2017-03-07T09:45:00Z">
              <w:rPr>
                <w:rFonts w:ascii="Arial" w:hAnsi="Arial"/>
                <w:sz w:val="18"/>
                <w:lang w:val="es-ES_tradnl"/>
              </w:rPr>
            </w:rPrChange>
          </w:rPr>
          <w:t xml:space="preserve"> </w:t>
        </w:r>
      </w:smartTag>
      <w:r w:rsidRPr="00A562AB">
        <w:rPr>
          <w:rFonts w:ascii="Arial" w:hAnsi="Arial"/>
          <w:sz w:val="18"/>
          <w:lang w:val="es-ES_tradnl"/>
          <w:rPrChange w:id="1247" w:author="ERIKA CARTAGENA" w:date="2017-03-07T09:45:00Z">
            <w:rPr>
              <w:rFonts w:ascii="Arial" w:hAnsi="Arial"/>
              <w:sz w:val="18"/>
              <w:lang w:val="es-ES_tradnl"/>
            </w:rPr>
          </w:rPrChange>
        </w:rPr>
        <w:t>actividades.</w:t>
      </w:r>
    </w:p>
    <w:p w:rsidR="000465E7" w:rsidRPr="00A562AB" w:rsidRDefault="000465E7" w:rsidP="00AB7E2A">
      <w:pPr>
        <w:numPr>
          <w:ilvl w:val="0"/>
          <w:numId w:val="20"/>
        </w:numPr>
        <w:autoSpaceDE w:val="0"/>
        <w:autoSpaceDN w:val="0"/>
        <w:adjustRightInd w:val="0"/>
        <w:spacing w:line="360" w:lineRule="auto"/>
        <w:rPr>
          <w:ins w:id="1248" w:author="Alexander Coronel" w:date="2017-03-01T15:58:00Z"/>
          <w:rFonts w:ascii="Arial" w:hAnsi="Arial"/>
          <w:sz w:val="18"/>
          <w:lang w:val="es-ES_tradnl"/>
          <w:rPrChange w:id="1249" w:author="ERIKA CARTAGENA" w:date="2017-03-07T09:45:00Z">
            <w:rPr>
              <w:ins w:id="1250" w:author="Alexander Coronel" w:date="2017-03-01T15:58:00Z"/>
              <w:rFonts w:ascii="Arial" w:hAnsi="Arial"/>
              <w:sz w:val="18"/>
              <w:lang w:val="es-ES_tradnl"/>
            </w:rPr>
          </w:rPrChange>
        </w:rPr>
      </w:pPr>
      <w:r w:rsidRPr="00A562AB">
        <w:rPr>
          <w:rFonts w:ascii="Arial" w:hAnsi="Arial"/>
          <w:sz w:val="18"/>
          <w:lang w:val="es-ES_tradnl"/>
          <w:rPrChange w:id="1251" w:author="ERIKA CARTAGENA" w:date="2017-03-07T09:45:00Z">
            <w:rPr>
              <w:rFonts w:ascii="Arial" w:hAnsi="Arial"/>
              <w:sz w:val="18"/>
              <w:lang w:val="es-ES_tradnl"/>
            </w:rPr>
          </w:rPrChange>
        </w:rPr>
        <w:t>¿Qué</w:t>
      </w:r>
      <w:smartTag w:uri="urn:schemas-microsoft-com:office:smarttags" w:element="PersonName">
        <w:r w:rsidRPr="00A562AB">
          <w:rPr>
            <w:rFonts w:ascii="Arial" w:hAnsi="Arial"/>
            <w:sz w:val="18"/>
            <w:lang w:val="es-ES_tradnl"/>
            <w:rPrChange w:id="1252" w:author="ERIKA CARTAGENA" w:date="2017-03-07T09:45:00Z">
              <w:rPr>
                <w:rFonts w:ascii="Arial" w:hAnsi="Arial"/>
                <w:sz w:val="18"/>
                <w:lang w:val="es-ES_tradnl"/>
              </w:rPr>
            </w:rPrChange>
          </w:rPr>
          <w:t xml:space="preserve"> </w:t>
        </w:r>
      </w:smartTag>
      <w:r w:rsidRPr="00A562AB">
        <w:rPr>
          <w:rFonts w:ascii="Arial" w:hAnsi="Arial"/>
          <w:sz w:val="18"/>
          <w:lang w:val="es-ES_tradnl"/>
          <w:rPrChange w:id="1253" w:author="ERIKA CARTAGENA" w:date="2017-03-07T09:45:00Z">
            <w:rPr>
              <w:rFonts w:ascii="Arial" w:hAnsi="Arial"/>
              <w:sz w:val="18"/>
              <w:lang w:val="es-ES_tradnl"/>
            </w:rPr>
          </w:rPrChange>
        </w:rPr>
        <w:t>socios</w:t>
      </w:r>
      <w:smartTag w:uri="urn:schemas-microsoft-com:office:smarttags" w:element="PersonName">
        <w:r w:rsidRPr="00A562AB">
          <w:rPr>
            <w:rFonts w:ascii="Arial" w:hAnsi="Arial"/>
            <w:sz w:val="18"/>
            <w:lang w:val="es-ES_tradnl"/>
            <w:rPrChange w:id="1254" w:author="ERIKA CARTAGENA" w:date="2017-03-07T09:45:00Z">
              <w:rPr>
                <w:rFonts w:ascii="Arial" w:hAnsi="Arial"/>
                <w:sz w:val="18"/>
                <w:lang w:val="es-ES_tradnl"/>
              </w:rPr>
            </w:rPrChange>
          </w:rPr>
          <w:t xml:space="preserve"> </w:t>
        </w:r>
      </w:smartTag>
      <w:r w:rsidRPr="00A562AB">
        <w:rPr>
          <w:rFonts w:ascii="Arial" w:hAnsi="Arial"/>
          <w:sz w:val="18"/>
          <w:lang w:val="es-ES_tradnl"/>
          <w:rPrChange w:id="1255" w:author="ERIKA CARTAGENA" w:date="2017-03-07T09:45:00Z">
            <w:rPr>
              <w:rFonts w:ascii="Arial" w:hAnsi="Arial"/>
              <w:sz w:val="18"/>
              <w:lang w:val="es-ES_tradnl"/>
            </w:rPr>
          </w:rPrChange>
        </w:rPr>
        <w:t>participan</w:t>
      </w:r>
      <w:smartTag w:uri="urn:schemas-microsoft-com:office:smarttags" w:element="PersonName">
        <w:r w:rsidRPr="00A562AB">
          <w:rPr>
            <w:rFonts w:ascii="Arial" w:hAnsi="Arial"/>
            <w:sz w:val="18"/>
            <w:lang w:val="es-ES_tradnl"/>
            <w:rPrChange w:id="1256" w:author="ERIKA CARTAGENA" w:date="2017-03-07T09:45:00Z">
              <w:rPr>
                <w:rFonts w:ascii="Arial" w:hAnsi="Arial"/>
                <w:sz w:val="18"/>
                <w:lang w:val="es-ES_tradnl"/>
              </w:rPr>
            </w:rPrChange>
          </w:rPr>
          <w:t xml:space="preserve"> </w:t>
        </w:r>
      </w:smartTag>
      <w:r w:rsidRPr="00A562AB">
        <w:rPr>
          <w:rFonts w:ascii="Arial" w:hAnsi="Arial"/>
          <w:sz w:val="18"/>
          <w:lang w:val="es-ES_tradnl"/>
          <w:rPrChange w:id="1257" w:author="ERIKA CARTAGENA" w:date="2017-03-07T09:45:00Z">
            <w:rPr>
              <w:rFonts w:ascii="Arial" w:hAnsi="Arial"/>
              <w:sz w:val="18"/>
              <w:lang w:val="es-ES_tradnl"/>
            </w:rPr>
          </w:rPrChange>
        </w:rPr>
        <w:t>en</w:t>
      </w:r>
      <w:smartTag w:uri="urn:schemas-microsoft-com:office:smarttags" w:element="PersonName">
        <w:r w:rsidRPr="00A562AB">
          <w:rPr>
            <w:rFonts w:ascii="Arial" w:hAnsi="Arial"/>
            <w:sz w:val="18"/>
            <w:lang w:val="es-ES_tradnl"/>
            <w:rPrChange w:id="1258" w:author="ERIKA CARTAGENA" w:date="2017-03-07T09:45:00Z">
              <w:rPr>
                <w:rFonts w:ascii="Arial" w:hAnsi="Arial"/>
                <w:sz w:val="18"/>
                <w:lang w:val="es-ES_tradnl"/>
              </w:rPr>
            </w:rPrChange>
          </w:rPr>
          <w:t xml:space="preserve"> </w:t>
        </w:r>
      </w:smartTag>
      <w:r w:rsidRPr="00A562AB">
        <w:rPr>
          <w:rFonts w:ascii="Arial" w:hAnsi="Arial"/>
          <w:sz w:val="18"/>
          <w:lang w:val="es-ES_tradnl"/>
          <w:rPrChange w:id="1259" w:author="ERIKA CARTAGENA" w:date="2017-03-07T09:45:00Z">
            <w:rPr>
              <w:rFonts w:ascii="Arial" w:hAnsi="Arial"/>
              <w:sz w:val="18"/>
              <w:lang w:val="es-ES_tradnl"/>
            </w:rPr>
          </w:rPrChange>
        </w:rPr>
        <w:t>este</w:t>
      </w:r>
      <w:smartTag w:uri="urn:schemas-microsoft-com:office:smarttags" w:element="PersonName">
        <w:r w:rsidRPr="00A562AB">
          <w:rPr>
            <w:rFonts w:ascii="Arial" w:hAnsi="Arial"/>
            <w:sz w:val="18"/>
            <w:lang w:val="es-ES_tradnl"/>
            <w:rPrChange w:id="1260" w:author="ERIKA CARTAGENA" w:date="2017-03-07T09:45:00Z">
              <w:rPr>
                <w:rFonts w:ascii="Arial" w:hAnsi="Arial"/>
                <w:sz w:val="18"/>
                <w:lang w:val="es-ES_tradnl"/>
              </w:rPr>
            </w:rPrChange>
          </w:rPr>
          <w:t xml:space="preserve"> </w:t>
        </w:r>
      </w:smartTag>
      <w:r w:rsidRPr="00A562AB">
        <w:rPr>
          <w:rFonts w:ascii="Arial" w:hAnsi="Arial"/>
          <w:sz w:val="18"/>
          <w:lang w:val="es-ES_tradnl"/>
          <w:rPrChange w:id="1261" w:author="ERIKA CARTAGENA" w:date="2017-03-07T09:45:00Z">
            <w:rPr>
              <w:rFonts w:ascii="Arial" w:hAnsi="Arial"/>
              <w:sz w:val="18"/>
              <w:lang w:val="es-ES_tradnl"/>
            </w:rPr>
          </w:rPrChange>
        </w:rPr>
        <w:t>proyecto</w:t>
      </w:r>
      <w:smartTag w:uri="urn:schemas-microsoft-com:office:smarttags" w:element="PersonName">
        <w:r w:rsidRPr="00A562AB">
          <w:rPr>
            <w:rFonts w:ascii="Arial" w:hAnsi="Arial"/>
            <w:sz w:val="18"/>
            <w:lang w:val="es-ES_tradnl"/>
            <w:rPrChange w:id="1262" w:author="ERIKA CARTAGENA" w:date="2017-03-07T09:45:00Z">
              <w:rPr>
                <w:rFonts w:ascii="Arial" w:hAnsi="Arial"/>
                <w:sz w:val="18"/>
                <w:lang w:val="es-ES_tradnl"/>
              </w:rPr>
            </w:rPrChange>
          </w:rPr>
          <w:t xml:space="preserve"> </w:t>
        </w:r>
      </w:smartTag>
      <w:r w:rsidRPr="00A562AB">
        <w:rPr>
          <w:rFonts w:ascii="Arial" w:hAnsi="Arial"/>
          <w:sz w:val="18"/>
          <w:lang w:val="es-ES_tradnl"/>
          <w:rPrChange w:id="1263" w:author="ERIKA CARTAGENA" w:date="2017-03-07T09:45:00Z">
            <w:rPr>
              <w:rFonts w:ascii="Arial" w:hAnsi="Arial"/>
              <w:sz w:val="18"/>
              <w:lang w:val="es-ES_tradnl"/>
            </w:rPr>
          </w:rPrChange>
        </w:rPr>
        <w:t>y</w:t>
      </w:r>
      <w:smartTag w:uri="urn:schemas-microsoft-com:office:smarttags" w:element="PersonName">
        <w:r w:rsidRPr="00A562AB">
          <w:rPr>
            <w:rFonts w:ascii="Arial" w:hAnsi="Arial"/>
            <w:sz w:val="18"/>
            <w:lang w:val="es-ES_tradnl"/>
            <w:rPrChange w:id="1264" w:author="ERIKA CARTAGENA" w:date="2017-03-07T09:45:00Z">
              <w:rPr>
                <w:rFonts w:ascii="Arial" w:hAnsi="Arial"/>
                <w:sz w:val="18"/>
                <w:lang w:val="es-ES_tradnl"/>
              </w:rPr>
            </w:rPrChange>
          </w:rPr>
          <w:t xml:space="preserve"> </w:t>
        </w:r>
      </w:smartTag>
      <w:r w:rsidRPr="00A562AB">
        <w:rPr>
          <w:rFonts w:ascii="Arial" w:hAnsi="Arial"/>
          <w:sz w:val="18"/>
          <w:lang w:val="es-ES_tradnl"/>
          <w:rPrChange w:id="1265" w:author="ERIKA CARTAGENA" w:date="2017-03-07T09:45:00Z">
            <w:rPr>
              <w:rFonts w:ascii="Arial" w:hAnsi="Arial"/>
              <w:sz w:val="18"/>
              <w:lang w:val="es-ES_tradnl"/>
            </w:rPr>
          </w:rPrChange>
        </w:rPr>
        <w:t>qué</w:t>
      </w:r>
      <w:smartTag w:uri="urn:schemas-microsoft-com:office:smarttags" w:element="PersonName">
        <w:r w:rsidRPr="00A562AB">
          <w:rPr>
            <w:rFonts w:ascii="Arial" w:hAnsi="Arial"/>
            <w:sz w:val="18"/>
            <w:lang w:val="es-ES_tradnl"/>
            <w:rPrChange w:id="1266" w:author="ERIKA CARTAGENA" w:date="2017-03-07T09:45:00Z">
              <w:rPr>
                <w:rFonts w:ascii="Arial" w:hAnsi="Arial"/>
                <w:sz w:val="18"/>
                <w:lang w:val="es-ES_tradnl"/>
              </w:rPr>
            </w:rPrChange>
          </w:rPr>
          <w:t xml:space="preserve"> </w:t>
        </w:r>
      </w:smartTag>
      <w:r w:rsidRPr="00A562AB">
        <w:rPr>
          <w:rFonts w:ascii="Arial" w:hAnsi="Arial"/>
          <w:sz w:val="18"/>
          <w:lang w:val="es-ES_tradnl"/>
          <w:rPrChange w:id="1267" w:author="ERIKA CARTAGENA" w:date="2017-03-07T09:45:00Z">
            <w:rPr>
              <w:rFonts w:ascii="Arial" w:hAnsi="Arial"/>
              <w:sz w:val="18"/>
              <w:lang w:val="es-ES_tradnl"/>
            </w:rPr>
          </w:rPrChange>
        </w:rPr>
        <w:t>contribuciones</w:t>
      </w:r>
      <w:smartTag w:uri="urn:schemas-microsoft-com:office:smarttags" w:element="PersonName">
        <w:r w:rsidRPr="00A562AB">
          <w:rPr>
            <w:rFonts w:ascii="Arial" w:hAnsi="Arial"/>
            <w:sz w:val="18"/>
            <w:lang w:val="es-ES_tradnl"/>
            <w:rPrChange w:id="1268" w:author="ERIKA CARTAGENA" w:date="2017-03-07T09:45:00Z">
              <w:rPr>
                <w:rFonts w:ascii="Arial" w:hAnsi="Arial"/>
                <w:sz w:val="18"/>
                <w:lang w:val="es-ES_tradnl"/>
              </w:rPr>
            </w:rPrChange>
          </w:rPr>
          <w:t xml:space="preserve"> </w:t>
        </w:r>
      </w:smartTag>
      <w:r w:rsidRPr="00A562AB">
        <w:rPr>
          <w:rFonts w:ascii="Arial" w:hAnsi="Arial"/>
          <w:sz w:val="18"/>
          <w:lang w:val="es-ES_tradnl"/>
          <w:rPrChange w:id="1269" w:author="ERIKA CARTAGENA" w:date="2017-03-07T09:45:00Z">
            <w:rPr>
              <w:rFonts w:ascii="Arial" w:hAnsi="Arial"/>
              <w:sz w:val="18"/>
              <w:lang w:val="es-ES_tradnl"/>
            </w:rPr>
          </w:rPrChange>
        </w:rPr>
        <w:t>han</w:t>
      </w:r>
      <w:smartTag w:uri="urn:schemas-microsoft-com:office:smarttags" w:element="PersonName">
        <w:r w:rsidRPr="00A562AB">
          <w:rPr>
            <w:rFonts w:ascii="Arial" w:hAnsi="Arial"/>
            <w:sz w:val="18"/>
            <w:lang w:val="es-ES_tradnl"/>
            <w:rPrChange w:id="1270" w:author="ERIKA CARTAGENA" w:date="2017-03-07T09:45:00Z">
              <w:rPr>
                <w:rFonts w:ascii="Arial" w:hAnsi="Arial"/>
                <w:sz w:val="18"/>
                <w:lang w:val="es-ES_tradnl"/>
              </w:rPr>
            </w:rPrChange>
          </w:rPr>
          <w:t xml:space="preserve"> </w:t>
        </w:r>
      </w:smartTag>
      <w:r w:rsidRPr="00A562AB">
        <w:rPr>
          <w:rFonts w:ascii="Arial" w:hAnsi="Arial"/>
          <w:sz w:val="18"/>
          <w:lang w:val="es-ES_tradnl"/>
          <w:rPrChange w:id="1271" w:author="ERIKA CARTAGENA" w:date="2017-03-07T09:45:00Z">
            <w:rPr>
              <w:rFonts w:ascii="Arial" w:hAnsi="Arial"/>
              <w:sz w:val="18"/>
              <w:lang w:val="es-ES_tradnl"/>
            </w:rPr>
          </w:rPrChange>
        </w:rPr>
        <w:t>comprometido?</w:t>
      </w:r>
    </w:p>
    <w:p w:rsidR="009C03D6" w:rsidRPr="00A562AB" w:rsidRDefault="009C03D6" w:rsidP="009C03D6">
      <w:pPr>
        <w:autoSpaceDE w:val="0"/>
        <w:autoSpaceDN w:val="0"/>
        <w:adjustRightInd w:val="0"/>
        <w:spacing w:line="360" w:lineRule="auto"/>
        <w:rPr>
          <w:rFonts w:ascii="Arial" w:hAnsi="Arial"/>
          <w:sz w:val="18"/>
          <w:lang w:val="es-ES_tradnl"/>
          <w:rPrChange w:id="1272" w:author="ERIKA CARTAGENA" w:date="2017-03-07T09:45:00Z">
            <w:rPr>
              <w:rFonts w:ascii="Arial" w:hAnsi="Arial"/>
              <w:sz w:val="18"/>
              <w:lang w:val="es-ES_tradnl"/>
            </w:rPr>
          </w:rPrChange>
        </w:rPr>
      </w:pPr>
    </w:p>
    <w:p w:rsidR="00A4188E" w:rsidRPr="00A562AB" w:rsidRDefault="009C03D6">
      <w:pPr>
        <w:autoSpaceDE w:val="0"/>
        <w:autoSpaceDN w:val="0"/>
        <w:adjustRightInd w:val="0"/>
        <w:spacing w:line="360" w:lineRule="auto"/>
        <w:rPr>
          <w:ins w:id="1273" w:author="Alexander Coronel" w:date="2017-03-01T15:58:00Z"/>
          <w:rFonts w:ascii="Arial" w:hAnsi="Arial"/>
          <w:sz w:val="18"/>
          <w:lang w:val="es-ES_tradnl"/>
          <w:rPrChange w:id="1274" w:author="ERIKA CARTAGENA" w:date="2017-03-07T09:45:00Z">
            <w:rPr>
              <w:ins w:id="1275" w:author="Alexander Coronel" w:date="2017-03-01T15:58:00Z"/>
              <w:rFonts w:ascii="Arial" w:hAnsi="Arial"/>
              <w:sz w:val="18"/>
              <w:lang w:val="es-ES_tradnl"/>
            </w:rPr>
          </w:rPrChange>
        </w:rPr>
        <w:pPrChange w:id="1276" w:author="Alexander Coronel" w:date="2017-03-01T15:58:00Z">
          <w:pPr>
            <w:numPr>
              <w:numId w:val="20"/>
            </w:numPr>
            <w:tabs>
              <w:tab w:val="num" w:pos="720"/>
            </w:tabs>
            <w:autoSpaceDE w:val="0"/>
            <w:autoSpaceDN w:val="0"/>
            <w:adjustRightInd w:val="0"/>
            <w:spacing w:line="360" w:lineRule="auto"/>
            <w:ind w:left="720" w:hanging="360"/>
          </w:pPr>
        </w:pPrChange>
      </w:pPr>
      <w:ins w:id="1277" w:author="Alexander Coronel" w:date="2017-03-01T15:59:00Z">
        <w:r w:rsidRPr="00A562AB">
          <w:rPr>
            <w:rFonts w:ascii="Arial" w:hAnsi="Arial"/>
            <w:sz w:val="18"/>
            <w:lang w:val="es-ES_tradnl"/>
            <w:rPrChange w:id="1278" w:author="ERIKA CARTAGENA" w:date="2017-03-07T09:45:00Z">
              <w:rPr>
                <w:rFonts w:ascii="Arial" w:hAnsi="Arial"/>
                <w:sz w:val="18"/>
                <w:lang w:val="es-ES_tradnl"/>
              </w:rPr>
            </w:rPrChange>
          </w:rPr>
          <w:t>COMUNIDAD DE TAPIAPAMBA</w:t>
        </w:r>
      </w:ins>
    </w:p>
    <w:p w:rsidR="00A4188E" w:rsidRPr="00A562AB" w:rsidRDefault="00A4188E">
      <w:pPr>
        <w:autoSpaceDE w:val="0"/>
        <w:autoSpaceDN w:val="0"/>
        <w:adjustRightInd w:val="0"/>
        <w:spacing w:line="360" w:lineRule="auto"/>
        <w:rPr>
          <w:ins w:id="1279" w:author="Alexander Coronel" w:date="2017-03-01T15:58:00Z"/>
          <w:rFonts w:ascii="Arial" w:hAnsi="Arial"/>
          <w:sz w:val="18"/>
          <w:lang w:val="es-ES_tradnl"/>
          <w:rPrChange w:id="1280" w:author="ERIKA CARTAGENA" w:date="2017-03-07T09:45:00Z">
            <w:rPr>
              <w:ins w:id="1281" w:author="Alexander Coronel" w:date="2017-03-01T15:58:00Z"/>
              <w:rFonts w:ascii="Arial" w:hAnsi="Arial"/>
              <w:sz w:val="18"/>
              <w:lang w:val="es-ES_tradnl"/>
            </w:rPr>
          </w:rPrChange>
        </w:rPr>
        <w:pPrChange w:id="1282" w:author="Alexander Coronel" w:date="2017-03-01T15:58:00Z">
          <w:pPr>
            <w:numPr>
              <w:numId w:val="20"/>
            </w:numPr>
            <w:tabs>
              <w:tab w:val="num" w:pos="720"/>
            </w:tabs>
            <w:autoSpaceDE w:val="0"/>
            <w:autoSpaceDN w:val="0"/>
            <w:adjustRightInd w:val="0"/>
            <w:spacing w:line="360" w:lineRule="auto"/>
            <w:ind w:left="720" w:hanging="360"/>
          </w:pPr>
        </w:pPrChange>
      </w:pPr>
      <w:ins w:id="1283" w:author="Alexander Coronel" w:date="2017-03-01T15:58:00Z">
        <w:r w:rsidRPr="00A562AB">
          <w:rPr>
            <w:rFonts w:ascii="Arial" w:hAnsi="Arial"/>
            <w:sz w:val="18"/>
            <w:lang w:val="es-ES_tradnl"/>
            <w:rPrChange w:id="1284" w:author="ERIKA CARTAGENA" w:date="2017-03-07T09:45:00Z">
              <w:rPr>
                <w:rFonts w:ascii="Arial" w:hAnsi="Arial"/>
                <w:sz w:val="18"/>
                <w:lang w:val="es-ES_tradnl"/>
              </w:rPr>
            </w:rPrChange>
          </w:rPr>
          <w:t>UTN</w:t>
        </w:r>
      </w:ins>
    </w:p>
    <w:p w:rsidR="00A4188E" w:rsidRPr="00A562AB" w:rsidRDefault="00A4188E">
      <w:pPr>
        <w:autoSpaceDE w:val="0"/>
        <w:autoSpaceDN w:val="0"/>
        <w:adjustRightInd w:val="0"/>
        <w:spacing w:line="360" w:lineRule="auto"/>
        <w:rPr>
          <w:ins w:id="1285" w:author="Alexander Coronel" w:date="2017-03-01T15:58:00Z"/>
          <w:rFonts w:ascii="Arial" w:hAnsi="Arial"/>
          <w:sz w:val="18"/>
          <w:lang w:val="es-ES_tradnl"/>
          <w:rPrChange w:id="1286" w:author="ERIKA CARTAGENA" w:date="2017-03-07T09:45:00Z">
            <w:rPr>
              <w:ins w:id="1287" w:author="Alexander Coronel" w:date="2017-03-01T15:58:00Z"/>
              <w:rFonts w:ascii="Arial" w:hAnsi="Arial"/>
              <w:sz w:val="18"/>
              <w:lang w:val="es-ES_tradnl"/>
            </w:rPr>
          </w:rPrChange>
        </w:rPr>
        <w:pPrChange w:id="1288" w:author="Alexander Coronel" w:date="2017-03-01T15:58:00Z">
          <w:pPr>
            <w:numPr>
              <w:numId w:val="20"/>
            </w:numPr>
            <w:tabs>
              <w:tab w:val="num" w:pos="720"/>
            </w:tabs>
            <w:autoSpaceDE w:val="0"/>
            <w:autoSpaceDN w:val="0"/>
            <w:adjustRightInd w:val="0"/>
            <w:spacing w:line="360" w:lineRule="auto"/>
            <w:ind w:left="720" w:hanging="360"/>
          </w:pPr>
        </w:pPrChange>
      </w:pPr>
      <w:ins w:id="1289" w:author="Alexander Coronel" w:date="2017-03-01T15:58:00Z">
        <w:r w:rsidRPr="00A562AB">
          <w:rPr>
            <w:rFonts w:ascii="Arial" w:hAnsi="Arial"/>
            <w:sz w:val="18"/>
            <w:lang w:val="es-ES_tradnl"/>
            <w:rPrChange w:id="1290" w:author="ERIKA CARTAGENA" w:date="2017-03-07T09:45:00Z">
              <w:rPr>
                <w:rFonts w:ascii="Arial" w:hAnsi="Arial"/>
                <w:sz w:val="18"/>
                <w:lang w:val="es-ES_tradnl"/>
              </w:rPr>
            </w:rPrChange>
          </w:rPr>
          <w:t>YACHAY EP</w:t>
        </w:r>
      </w:ins>
    </w:p>
    <w:p w:rsidR="00A4188E" w:rsidRPr="00A562AB" w:rsidDel="00A562AB" w:rsidRDefault="00A4188E">
      <w:pPr>
        <w:autoSpaceDE w:val="0"/>
        <w:autoSpaceDN w:val="0"/>
        <w:adjustRightInd w:val="0"/>
        <w:spacing w:line="360" w:lineRule="auto"/>
        <w:rPr>
          <w:ins w:id="1291" w:author="Alexander Coronel" w:date="2017-03-01T15:58:00Z"/>
          <w:del w:id="1292" w:author="ERIKA CARTAGENA" w:date="2017-03-07T09:45:00Z"/>
          <w:rFonts w:ascii="Arial" w:hAnsi="Arial"/>
          <w:sz w:val="18"/>
          <w:lang w:val="es-ES_tradnl"/>
          <w:rPrChange w:id="1293" w:author="ERIKA CARTAGENA" w:date="2017-03-07T09:45:00Z">
            <w:rPr>
              <w:ins w:id="1294" w:author="Alexander Coronel" w:date="2017-03-01T15:58:00Z"/>
              <w:del w:id="1295" w:author="ERIKA CARTAGENA" w:date="2017-03-07T09:45:00Z"/>
              <w:rFonts w:ascii="Arial" w:hAnsi="Arial"/>
              <w:sz w:val="18"/>
              <w:lang w:val="es-ES_tradnl"/>
            </w:rPr>
          </w:rPrChange>
        </w:rPr>
        <w:pPrChange w:id="1296" w:author="Alexander Coronel" w:date="2017-03-01T15:58:00Z">
          <w:pPr>
            <w:numPr>
              <w:numId w:val="20"/>
            </w:numPr>
            <w:tabs>
              <w:tab w:val="num" w:pos="720"/>
            </w:tabs>
            <w:autoSpaceDE w:val="0"/>
            <w:autoSpaceDN w:val="0"/>
            <w:adjustRightInd w:val="0"/>
            <w:spacing w:line="360" w:lineRule="auto"/>
            <w:ind w:left="720" w:hanging="360"/>
          </w:pPr>
        </w:pPrChange>
      </w:pPr>
    </w:p>
    <w:p w:rsidR="00A4188E" w:rsidRPr="00A562AB" w:rsidDel="00A562AB" w:rsidRDefault="00A4188E">
      <w:pPr>
        <w:autoSpaceDE w:val="0"/>
        <w:autoSpaceDN w:val="0"/>
        <w:adjustRightInd w:val="0"/>
        <w:spacing w:line="360" w:lineRule="auto"/>
        <w:rPr>
          <w:ins w:id="1297" w:author="Alexander Coronel" w:date="2017-03-01T15:58:00Z"/>
          <w:del w:id="1298" w:author="ERIKA CARTAGENA" w:date="2017-03-07T09:45:00Z"/>
          <w:rFonts w:ascii="Arial" w:hAnsi="Arial"/>
          <w:sz w:val="18"/>
          <w:lang w:val="es-ES_tradnl"/>
          <w:rPrChange w:id="1299" w:author="ERIKA CARTAGENA" w:date="2017-03-07T09:45:00Z">
            <w:rPr>
              <w:ins w:id="1300" w:author="Alexander Coronel" w:date="2017-03-01T15:58:00Z"/>
              <w:del w:id="1301" w:author="ERIKA CARTAGENA" w:date="2017-03-07T09:45:00Z"/>
              <w:rFonts w:ascii="Arial" w:hAnsi="Arial"/>
              <w:sz w:val="18"/>
              <w:lang w:val="es-ES_tradnl"/>
            </w:rPr>
          </w:rPrChange>
        </w:rPr>
        <w:pPrChange w:id="1302" w:author="Alexander Coronel" w:date="2017-03-01T15:58:00Z">
          <w:pPr>
            <w:numPr>
              <w:numId w:val="20"/>
            </w:numPr>
            <w:tabs>
              <w:tab w:val="num" w:pos="720"/>
            </w:tabs>
            <w:autoSpaceDE w:val="0"/>
            <w:autoSpaceDN w:val="0"/>
            <w:adjustRightInd w:val="0"/>
            <w:spacing w:line="360" w:lineRule="auto"/>
            <w:ind w:left="720" w:hanging="360"/>
          </w:pPr>
        </w:pPrChange>
      </w:pPr>
    </w:p>
    <w:p w:rsidR="00A4188E" w:rsidRPr="00A562AB" w:rsidRDefault="00A4188E">
      <w:pPr>
        <w:autoSpaceDE w:val="0"/>
        <w:autoSpaceDN w:val="0"/>
        <w:adjustRightInd w:val="0"/>
        <w:spacing w:line="360" w:lineRule="auto"/>
        <w:rPr>
          <w:rFonts w:ascii="Arial" w:hAnsi="Arial"/>
          <w:sz w:val="18"/>
          <w:lang w:val="es-ES_tradnl"/>
          <w:rPrChange w:id="1303" w:author="ERIKA CARTAGENA" w:date="2017-03-07T09:45:00Z">
            <w:rPr>
              <w:rFonts w:ascii="Arial" w:hAnsi="Arial"/>
              <w:sz w:val="18"/>
              <w:lang w:val="es-ES_tradnl"/>
            </w:rPr>
          </w:rPrChange>
        </w:rPr>
        <w:pPrChange w:id="1304" w:author="Alexander Coronel" w:date="2017-03-01T15:58:00Z">
          <w:pPr>
            <w:numPr>
              <w:numId w:val="20"/>
            </w:numPr>
            <w:tabs>
              <w:tab w:val="num" w:pos="720"/>
            </w:tabs>
            <w:autoSpaceDE w:val="0"/>
            <w:autoSpaceDN w:val="0"/>
            <w:adjustRightInd w:val="0"/>
            <w:spacing w:line="360" w:lineRule="auto"/>
            <w:ind w:left="720" w:hanging="360"/>
          </w:pPr>
        </w:pPrChange>
      </w:pPr>
    </w:p>
    <w:p w:rsidR="000465E7" w:rsidRPr="00A562AB" w:rsidRDefault="000465E7" w:rsidP="00AB7E2A">
      <w:pPr>
        <w:numPr>
          <w:ilvl w:val="0"/>
          <w:numId w:val="20"/>
        </w:numPr>
        <w:autoSpaceDE w:val="0"/>
        <w:autoSpaceDN w:val="0"/>
        <w:adjustRightInd w:val="0"/>
        <w:spacing w:line="360" w:lineRule="auto"/>
        <w:rPr>
          <w:rFonts w:ascii="Arial" w:hAnsi="Arial"/>
          <w:sz w:val="18"/>
          <w:lang w:val="es-ES_tradnl"/>
          <w:rPrChange w:id="1305" w:author="ERIKA CARTAGENA" w:date="2017-03-07T09:45:00Z">
            <w:rPr>
              <w:rFonts w:ascii="Arial" w:hAnsi="Arial"/>
              <w:sz w:val="18"/>
              <w:lang w:val="es-ES_tradnl"/>
            </w:rPr>
          </w:rPrChange>
        </w:rPr>
      </w:pPr>
      <w:r w:rsidRPr="00A562AB">
        <w:rPr>
          <w:rFonts w:ascii="Arial" w:hAnsi="Arial"/>
          <w:sz w:val="18"/>
          <w:lang w:val="es-ES_tradnl"/>
          <w:rPrChange w:id="1306" w:author="ERIKA CARTAGENA" w:date="2017-03-07T09:45:00Z">
            <w:rPr>
              <w:rFonts w:ascii="Arial" w:hAnsi="Arial"/>
              <w:sz w:val="18"/>
              <w:lang w:val="es-ES_tradnl"/>
            </w:rPr>
          </w:rPrChange>
        </w:rPr>
        <w:t>Describa</w:t>
      </w:r>
      <w:smartTag w:uri="urn:schemas-microsoft-com:office:smarttags" w:element="PersonName">
        <w:r w:rsidRPr="00A562AB">
          <w:rPr>
            <w:rFonts w:ascii="Arial" w:hAnsi="Arial"/>
            <w:sz w:val="18"/>
            <w:lang w:val="es-ES_tradnl"/>
            <w:rPrChange w:id="1307" w:author="ERIKA CARTAGENA" w:date="2017-03-07T09:45:00Z">
              <w:rPr>
                <w:rFonts w:ascii="Arial" w:hAnsi="Arial"/>
                <w:sz w:val="18"/>
                <w:lang w:val="es-ES_tradnl"/>
              </w:rPr>
            </w:rPrChange>
          </w:rPr>
          <w:t xml:space="preserve"> </w:t>
        </w:r>
      </w:smartTag>
      <w:r w:rsidRPr="00A562AB">
        <w:rPr>
          <w:rFonts w:ascii="Arial" w:hAnsi="Arial"/>
          <w:sz w:val="18"/>
          <w:lang w:val="es-ES_tradnl"/>
          <w:rPrChange w:id="1308" w:author="ERIKA CARTAGENA" w:date="2017-03-07T09:45:00Z">
            <w:rPr>
              <w:rFonts w:ascii="Arial" w:hAnsi="Arial"/>
              <w:sz w:val="18"/>
              <w:lang w:val="es-ES_tradnl"/>
            </w:rPr>
          </w:rPrChange>
        </w:rPr>
        <w:t>los</w:t>
      </w:r>
      <w:smartTag w:uri="urn:schemas-microsoft-com:office:smarttags" w:element="PersonName">
        <w:r w:rsidRPr="00A562AB">
          <w:rPr>
            <w:rFonts w:ascii="Arial" w:hAnsi="Arial"/>
            <w:sz w:val="18"/>
            <w:lang w:val="es-ES_tradnl"/>
            <w:rPrChange w:id="1309" w:author="ERIKA CARTAGENA" w:date="2017-03-07T09:45:00Z">
              <w:rPr>
                <w:rFonts w:ascii="Arial" w:hAnsi="Arial"/>
                <w:sz w:val="18"/>
                <w:lang w:val="es-ES_tradnl"/>
              </w:rPr>
            </w:rPrChange>
          </w:rPr>
          <w:t xml:space="preserve"> </w:t>
        </w:r>
      </w:smartTag>
      <w:r w:rsidRPr="00A562AB">
        <w:rPr>
          <w:rFonts w:ascii="Arial" w:hAnsi="Arial"/>
          <w:sz w:val="18"/>
          <w:lang w:val="es-ES_tradnl"/>
          <w:rPrChange w:id="1310" w:author="ERIKA CARTAGENA" w:date="2017-03-07T09:45:00Z">
            <w:rPr>
              <w:rFonts w:ascii="Arial" w:hAnsi="Arial"/>
              <w:sz w:val="18"/>
              <w:lang w:val="es-ES_tradnl"/>
            </w:rPr>
          </w:rPrChange>
        </w:rPr>
        <w:t>resultados</w:t>
      </w:r>
      <w:smartTag w:uri="urn:schemas-microsoft-com:office:smarttags" w:element="PersonName">
        <w:r w:rsidRPr="00A562AB">
          <w:rPr>
            <w:rFonts w:ascii="Arial" w:hAnsi="Arial"/>
            <w:sz w:val="18"/>
            <w:lang w:val="es-ES_tradnl"/>
            <w:rPrChange w:id="1311" w:author="ERIKA CARTAGENA" w:date="2017-03-07T09:45:00Z">
              <w:rPr>
                <w:rFonts w:ascii="Arial" w:hAnsi="Arial"/>
                <w:sz w:val="18"/>
                <w:lang w:val="es-ES_tradnl"/>
              </w:rPr>
            </w:rPrChange>
          </w:rPr>
          <w:t xml:space="preserve"> </w:t>
        </w:r>
      </w:smartTag>
      <w:r w:rsidRPr="00A562AB">
        <w:rPr>
          <w:rFonts w:ascii="Arial" w:hAnsi="Arial"/>
          <w:sz w:val="18"/>
          <w:lang w:val="es-ES_tradnl"/>
          <w:rPrChange w:id="1312" w:author="ERIKA CARTAGENA" w:date="2017-03-07T09:45:00Z">
            <w:rPr>
              <w:rFonts w:ascii="Arial" w:hAnsi="Arial"/>
              <w:sz w:val="18"/>
              <w:lang w:val="es-ES_tradnl"/>
            </w:rPr>
          </w:rPrChange>
        </w:rPr>
        <w:t>previstos,</w:t>
      </w:r>
      <w:smartTag w:uri="urn:schemas-microsoft-com:office:smarttags" w:element="PersonName">
        <w:r w:rsidRPr="00A562AB">
          <w:rPr>
            <w:rFonts w:ascii="Arial" w:hAnsi="Arial"/>
            <w:sz w:val="18"/>
            <w:lang w:val="es-ES_tradnl"/>
            <w:rPrChange w:id="1313" w:author="ERIKA CARTAGENA" w:date="2017-03-07T09:45:00Z">
              <w:rPr>
                <w:rFonts w:ascii="Arial" w:hAnsi="Arial"/>
                <w:sz w:val="18"/>
                <w:lang w:val="es-ES_tradnl"/>
              </w:rPr>
            </w:rPrChange>
          </w:rPr>
          <w:t xml:space="preserve"> </w:t>
        </w:r>
      </w:smartTag>
      <w:r w:rsidRPr="00A562AB">
        <w:rPr>
          <w:rFonts w:ascii="Arial" w:hAnsi="Arial"/>
          <w:sz w:val="18"/>
          <w:lang w:val="es-ES_tradnl"/>
          <w:rPrChange w:id="1314" w:author="ERIKA CARTAGENA" w:date="2017-03-07T09:45:00Z">
            <w:rPr>
              <w:rFonts w:ascii="Arial" w:hAnsi="Arial"/>
              <w:sz w:val="18"/>
              <w:lang w:val="es-ES_tradnl"/>
            </w:rPr>
          </w:rPrChange>
        </w:rPr>
        <w:t>tanto</w:t>
      </w:r>
      <w:smartTag w:uri="urn:schemas-microsoft-com:office:smarttags" w:element="PersonName">
        <w:r w:rsidRPr="00A562AB">
          <w:rPr>
            <w:rFonts w:ascii="Arial" w:hAnsi="Arial"/>
            <w:sz w:val="18"/>
            <w:lang w:val="es-ES_tradnl"/>
            <w:rPrChange w:id="1315" w:author="ERIKA CARTAGENA" w:date="2017-03-07T09:45:00Z">
              <w:rPr>
                <w:rFonts w:ascii="Arial" w:hAnsi="Arial"/>
                <w:sz w:val="18"/>
                <w:lang w:val="es-ES_tradnl"/>
              </w:rPr>
            </w:rPrChange>
          </w:rPr>
          <w:t xml:space="preserve"> </w:t>
        </w:r>
      </w:smartTag>
      <w:r w:rsidRPr="00A562AB">
        <w:rPr>
          <w:rFonts w:ascii="Arial" w:hAnsi="Arial"/>
          <w:sz w:val="18"/>
          <w:lang w:val="es-ES_tradnl"/>
          <w:rPrChange w:id="1316" w:author="ERIKA CARTAGENA" w:date="2017-03-07T09:45:00Z">
            <w:rPr>
              <w:rFonts w:ascii="Arial" w:hAnsi="Arial"/>
              <w:sz w:val="18"/>
              <w:lang w:val="es-ES_tradnl"/>
            </w:rPr>
          </w:rPrChange>
        </w:rPr>
        <w:t>a</w:t>
      </w:r>
      <w:smartTag w:uri="urn:schemas-microsoft-com:office:smarttags" w:element="PersonName">
        <w:r w:rsidRPr="00A562AB">
          <w:rPr>
            <w:rFonts w:ascii="Arial" w:hAnsi="Arial"/>
            <w:sz w:val="18"/>
            <w:lang w:val="es-ES_tradnl"/>
            <w:rPrChange w:id="1317" w:author="ERIKA CARTAGENA" w:date="2017-03-07T09:45:00Z">
              <w:rPr>
                <w:rFonts w:ascii="Arial" w:hAnsi="Arial"/>
                <w:sz w:val="18"/>
                <w:lang w:val="es-ES_tradnl"/>
              </w:rPr>
            </w:rPrChange>
          </w:rPr>
          <w:t xml:space="preserve"> </w:t>
        </w:r>
      </w:smartTag>
      <w:r w:rsidRPr="00A562AB">
        <w:rPr>
          <w:rFonts w:ascii="Arial" w:hAnsi="Arial"/>
          <w:sz w:val="18"/>
          <w:lang w:val="es-ES_tradnl"/>
          <w:rPrChange w:id="1318" w:author="ERIKA CARTAGENA" w:date="2017-03-07T09:45:00Z">
            <w:rPr>
              <w:rFonts w:ascii="Arial" w:hAnsi="Arial"/>
              <w:sz w:val="18"/>
              <w:lang w:val="es-ES_tradnl"/>
            </w:rPr>
          </w:rPrChange>
        </w:rPr>
        <w:t>corto</w:t>
      </w:r>
      <w:smartTag w:uri="urn:schemas-microsoft-com:office:smarttags" w:element="PersonName">
        <w:r w:rsidRPr="00A562AB">
          <w:rPr>
            <w:rFonts w:ascii="Arial" w:hAnsi="Arial"/>
            <w:sz w:val="18"/>
            <w:lang w:val="es-ES_tradnl"/>
            <w:rPrChange w:id="1319" w:author="ERIKA CARTAGENA" w:date="2017-03-07T09:45:00Z">
              <w:rPr>
                <w:rFonts w:ascii="Arial" w:hAnsi="Arial"/>
                <w:sz w:val="18"/>
                <w:lang w:val="es-ES_tradnl"/>
              </w:rPr>
            </w:rPrChange>
          </w:rPr>
          <w:t xml:space="preserve"> </w:t>
        </w:r>
      </w:smartTag>
      <w:r w:rsidRPr="00A562AB">
        <w:rPr>
          <w:rFonts w:ascii="Arial" w:hAnsi="Arial"/>
          <w:sz w:val="18"/>
          <w:lang w:val="es-ES_tradnl"/>
          <w:rPrChange w:id="1320" w:author="ERIKA CARTAGENA" w:date="2017-03-07T09:45:00Z">
            <w:rPr>
              <w:rFonts w:ascii="Arial" w:hAnsi="Arial"/>
              <w:sz w:val="18"/>
              <w:lang w:val="es-ES_tradnl"/>
            </w:rPr>
          </w:rPrChange>
        </w:rPr>
        <w:t>como</w:t>
      </w:r>
      <w:smartTag w:uri="urn:schemas-microsoft-com:office:smarttags" w:element="PersonName">
        <w:r w:rsidRPr="00A562AB">
          <w:rPr>
            <w:rFonts w:ascii="Arial" w:hAnsi="Arial"/>
            <w:sz w:val="18"/>
            <w:lang w:val="es-ES_tradnl"/>
            <w:rPrChange w:id="1321" w:author="ERIKA CARTAGENA" w:date="2017-03-07T09:45:00Z">
              <w:rPr>
                <w:rFonts w:ascii="Arial" w:hAnsi="Arial"/>
                <w:sz w:val="18"/>
                <w:lang w:val="es-ES_tradnl"/>
              </w:rPr>
            </w:rPrChange>
          </w:rPr>
          <w:t xml:space="preserve"> </w:t>
        </w:r>
      </w:smartTag>
      <w:r w:rsidRPr="00A562AB">
        <w:rPr>
          <w:rFonts w:ascii="Arial" w:hAnsi="Arial"/>
          <w:sz w:val="18"/>
          <w:lang w:val="es-ES_tradnl"/>
          <w:rPrChange w:id="1322" w:author="ERIKA CARTAGENA" w:date="2017-03-07T09:45:00Z">
            <w:rPr>
              <w:rFonts w:ascii="Arial" w:hAnsi="Arial"/>
              <w:sz w:val="18"/>
              <w:lang w:val="es-ES_tradnl"/>
            </w:rPr>
          </w:rPrChange>
        </w:rPr>
        <w:t>a</w:t>
      </w:r>
      <w:smartTag w:uri="urn:schemas-microsoft-com:office:smarttags" w:element="PersonName">
        <w:r w:rsidRPr="00A562AB">
          <w:rPr>
            <w:rFonts w:ascii="Arial" w:hAnsi="Arial"/>
            <w:sz w:val="18"/>
            <w:lang w:val="es-ES_tradnl"/>
            <w:rPrChange w:id="1323" w:author="ERIKA CARTAGENA" w:date="2017-03-07T09:45:00Z">
              <w:rPr>
                <w:rFonts w:ascii="Arial" w:hAnsi="Arial"/>
                <w:sz w:val="18"/>
                <w:lang w:val="es-ES_tradnl"/>
              </w:rPr>
            </w:rPrChange>
          </w:rPr>
          <w:t xml:space="preserve"> </w:t>
        </w:r>
      </w:smartTag>
      <w:r w:rsidRPr="00A562AB">
        <w:rPr>
          <w:rFonts w:ascii="Arial" w:hAnsi="Arial"/>
          <w:sz w:val="18"/>
          <w:lang w:val="es-ES_tradnl"/>
          <w:rPrChange w:id="1324" w:author="ERIKA CARTAGENA" w:date="2017-03-07T09:45:00Z">
            <w:rPr>
              <w:rFonts w:ascii="Arial" w:hAnsi="Arial"/>
              <w:sz w:val="18"/>
              <w:lang w:val="es-ES_tradnl"/>
            </w:rPr>
          </w:rPrChange>
        </w:rPr>
        <w:t>largo</w:t>
      </w:r>
      <w:smartTag w:uri="urn:schemas-microsoft-com:office:smarttags" w:element="PersonName">
        <w:r w:rsidRPr="00A562AB">
          <w:rPr>
            <w:rFonts w:ascii="Arial" w:hAnsi="Arial"/>
            <w:sz w:val="18"/>
            <w:lang w:val="es-ES_tradnl"/>
            <w:rPrChange w:id="1325" w:author="ERIKA CARTAGENA" w:date="2017-03-07T09:45:00Z">
              <w:rPr>
                <w:rFonts w:ascii="Arial" w:hAnsi="Arial"/>
                <w:sz w:val="18"/>
                <w:lang w:val="es-ES_tradnl"/>
              </w:rPr>
            </w:rPrChange>
          </w:rPr>
          <w:t xml:space="preserve"> </w:t>
        </w:r>
      </w:smartTag>
      <w:r w:rsidRPr="00A562AB">
        <w:rPr>
          <w:rFonts w:ascii="Arial" w:hAnsi="Arial"/>
          <w:sz w:val="18"/>
          <w:lang w:val="es-ES_tradnl"/>
          <w:rPrChange w:id="1326" w:author="ERIKA CARTAGENA" w:date="2017-03-07T09:45:00Z">
            <w:rPr>
              <w:rFonts w:ascii="Arial" w:hAnsi="Arial"/>
              <w:sz w:val="18"/>
              <w:lang w:val="es-ES_tradnl"/>
            </w:rPr>
          </w:rPrChange>
        </w:rPr>
        <w:t>plazo.</w:t>
      </w:r>
      <w:r w:rsidR="007A022C" w:rsidRPr="00A562AB">
        <w:rPr>
          <w:rFonts w:ascii="Arial" w:hAnsi="Arial"/>
          <w:sz w:val="18"/>
          <w:lang w:val="es-ES_tradnl"/>
          <w:rPrChange w:id="1327" w:author="ERIKA CARTAGENA" w:date="2017-03-07T09:45:00Z">
            <w:rPr>
              <w:rFonts w:ascii="Arial" w:hAnsi="Arial"/>
              <w:sz w:val="18"/>
              <w:lang w:val="es-ES_tradnl"/>
            </w:rPr>
          </w:rPrChange>
        </w:rPr>
        <w:t xml:space="preserve"> </w:t>
      </w:r>
      <w:r w:rsidR="007A022C" w:rsidRPr="00A562AB">
        <w:rPr>
          <w:rFonts w:ascii="Arial" w:hAnsi="Arial" w:cs="Arial"/>
          <w:sz w:val="18"/>
          <w:lang w:val="es-ES_tradnl"/>
          <w:rPrChange w:id="1328" w:author="ERIKA CARTAGENA" w:date="2017-03-07T09:45:00Z">
            <w:rPr>
              <w:rFonts w:ascii="Arial" w:hAnsi="Arial" w:cs="Arial"/>
              <w:sz w:val="18"/>
              <w:lang w:val="es-ES_tradnl"/>
            </w:rPr>
          </w:rPrChange>
        </w:rPr>
        <w:t xml:space="preserve">¿Cómo sabrá que han sido alcanzados? ¿Cómo </w:t>
      </w:r>
      <w:r w:rsidR="00E4591E" w:rsidRPr="00A562AB">
        <w:rPr>
          <w:rFonts w:ascii="Arial" w:hAnsi="Arial" w:cs="Arial"/>
          <w:sz w:val="18"/>
          <w:lang w:val="es-ES_tradnl"/>
          <w:rPrChange w:id="1329" w:author="ERIKA CARTAGENA" w:date="2017-03-07T09:45:00Z">
            <w:rPr>
              <w:rFonts w:ascii="Arial" w:hAnsi="Arial" w:cs="Arial"/>
              <w:sz w:val="18"/>
              <w:lang w:val="es-ES_tradnl"/>
            </w:rPr>
          </w:rPrChange>
        </w:rPr>
        <w:t>serán medidos</w:t>
      </w:r>
      <w:r w:rsidR="007A022C" w:rsidRPr="00A562AB">
        <w:rPr>
          <w:rFonts w:ascii="Arial" w:hAnsi="Arial" w:cs="Arial"/>
          <w:sz w:val="18"/>
          <w:lang w:val="es-ES_tradnl"/>
          <w:rPrChange w:id="1330" w:author="ERIKA CARTAGENA" w:date="2017-03-07T09:45:00Z">
            <w:rPr>
              <w:rFonts w:ascii="Arial" w:hAnsi="Arial" w:cs="Arial"/>
              <w:sz w:val="18"/>
              <w:lang w:val="es-ES_tradnl"/>
            </w:rPr>
          </w:rPrChange>
        </w:rPr>
        <w:t xml:space="preserve">? </w:t>
      </w:r>
    </w:p>
    <w:p w:rsidR="000465E7" w:rsidRPr="00A562AB" w:rsidRDefault="000465E7" w:rsidP="00AB7E2A">
      <w:pPr>
        <w:numPr>
          <w:ilvl w:val="0"/>
          <w:numId w:val="20"/>
        </w:numPr>
        <w:autoSpaceDE w:val="0"/>
        <w:autoSpaceDN w:val="0"/>
        <w:adjustRightInd w:val="0"/>
        <w:spacing w:line="360" w:lineRule="auto"/>
        <w:rPr>
          <w:rFonts w:ascii="Arial" w:hAnsi="Arial"/>
          <w:sz w:val="18"/>
          <w:lang w:val="es-ES_tradnl"/>
          <w:rPrChange w:id="1331" w:author="ERIKA CARTAGENA" w:date="2017-03-07T09:45:00Z">
            <w:rPr>
              <w:rFonts w:ascii="Arial" w:hAnsi="Arial"/>
              <w:sz w:val="18"/>
              <w:lang w:val="es-ES_tradnl"/>
            </w:rPr>
          </w:rPrChange>
        </w:rPr>
      </w:pPr>
      <w:r w:rsidRPr="00A562AB">
        <w:rPr>
          <w:rFonts w:ascii="Arial" w:hAnsi="Arial"/>
          <w:sz w:val="18"/>
          <w:lang w:val="es-ES_tradnl"/>
          <w:rPrChange w:id="1332" w:author="ERIKA CARTAGENA" w:date="2017-03-07T09:45:00Z">
            <w:rPr>
              <w:rFonts w:ascii="Arial" w:hAnsi="Arial"/>
              <w:sz w:val="18"/>
              <w:lang w:val="es-ES_tradnl"/>
            </w:rPr>
          </w:rPrChange>
        </w:rPr>
        <w:t>¿Qué</w:t>
      </w:r>
      <w:smartTag w:uri="urn:schemas-microsoft-com:office:smarttags" w:element="PersonName">
        <w:r w:rsidRPr="00A562AB">
          <w:rPr>
            <w:rFonts w:ascii="Arial" w:hAnsi="Arial"/>
            <w:sz w:val="18"/>
            <w:lang w:val="es-ES_tradnl"/>
            <w:rPrChange w:id="1333" w:author="ERIKA CARTAGENA" w:date="2017-03-07T09:45:00Z">
              <w:rPr>
                <w:rFonts w:ascii="Arial" w:hAnsi="Arial"/>
                <w:sz w:val="18"/>
                <w:lang w:val="es-ES_tradnl"/>
              </w:rPr>
            </w:rPrChange>
          </w:rPr>
          <w:t xml:space="preserve"> </w:t>
        </w:r>
      </w:smartTag>
      <w:r w:rsidRPr="00A562AB">
        <w:rPr>
          <w:rFonts w:ascii="Arial" w:hAnsi="Arial"/>
          <w:sz w:val="18"/>
          <w:lang w:val="es-ES_tradnl"/>
          <w:rPrChange w:id="1334" w:author="ERIKA CARTAGENA" w:date="2017-03-07T09:45:00Z">
            <w:rPr>
              <w:rFonts w:ascii="Arial" w:hAnsi="Arial"/>
              <w:sz w:val="18"/>
              <w:lang w:val="es-ES_tradnl"/>
            </w:rPr>
          </w:rPrChange>
        </w:rPr>
        <w:t>hace</w:t>
      </w:r>
      <w:smartTag w:uri="urn:schemas-microsoft-com:office:smarttags" w:element="PersonName">
        <w:r w:rsidRPr="00A562AB">
          <w:rPr>
            <w:rFonts w:ascii="Arial" w:hAnsi="Arial"/>
            <w:sz w:val="18"/>
            <w:lang w:val="es-ES_tradnl"/>
            <w:rPrChange w:id="1335" w:author="ERIKA CARTAGENA" w:date="2017-03-07T09:45:00Z">
              <w:rPr>
                <w:rFonts w:ascii="Arial" w:hAnsi="Arial"/>
                <w:sz w:val="18"/>
                <w:lang w:val="es-ES_tradnl"/>
              </w:rPr>
            </w:rPrChange>
          </w:rPr>
          <w:t xml:space="preserve"> </w:t>
        </w:r>
      </w:smartTag>
      <w:r w:rsidRPr="00A562AB">
        <w:rPr>
          <w:rFonts w:ascii="Arial" w:hAnsi="Arial"/>
          <w:sz w:val="18"/>
          <w:lang w:val="es-ES_tradnl"/>
          <w:rPrChange w:id="1336" w:author="ERIKA CARTAGENA" w:date="2017-03-07T09:45:00Z">
            <w:rPr>
              <w:rFonts w:ascii="Arial" w:hAnsi="Arial"/>
              <w:sz w:val="18"/>
              <w:lang w:val="es-ES_tradnl"/>
            </w:rPr>
          </w:rPrChange>
        </w:rPr>
        <w:t>que</w:t>
      </w:r>
      <w:smartTag w:uri="urn:schemas-microsoft-com:office:smarttags" w:element="PersonName">
        <w:r w:rsidRPr="00A562AB">
          <w:rPr>
            <w:rFonts w:ascii="Arial" w:hAnsi="Arial"/>
            <w:sz w:val="18"/>
            <w:lang w:val="es-ES_tradnl"/>
            <w:rPrChange w:id="1337" w:author="ERIKA CARTAGENA" w:date="2017-03-07T09:45:00Z">
              <w:rPr>
                <w:rFonts w:ascii="Arial" w:hAnsi="Arial"/>
                <w:sz w:val="18"/>
                <w:lang w:val="es-ES_tradnl"/>
              </w:rPr>
            </w:rPrChange>
          </w:rPr>
          <w:t xml:space="preserve"> </w:t>
        </w:r>
      </w:smartTag>
      <w:r w:rsidRPr="00A562AB">
        <w:rPr>
          <w:rFonts w:ascii="Arial" w:hAnsi="Arial"/>
          <w:sz w:val="18"/>
          <w:lang w:val="es-ES_tradnl"/>
          <w:rPrChange w:id="1338" w:author="ERIKA CARTAGENA" w:date="2017-03-07T09:45:00Z">
            <w:rPr>
              <w:rFonts w:ascii="Arial" w:hAnsi="Arial"/>
              <w:sz w:val="18"/>
              <w:lang w:val="es-ES_tradnl"/>
            </w:rPr>
          </w:rPrChange>
        </w:rPr>
        <w:t>su</w:t>
      </w:r>
      <w:smartTag w:uri="urn:schemas-microsoft-com:office:smarttags" w:element="PersonName">
        <w:r w:rsidRPr="00A562AB">
          <w:rPr>
            <w:rFonts w:ascii="Arial" w:hAnsi="Arial"/>
            <w:sz w:val="18"/>
            <w:lang w:val="es-ES_tradnl"/>
            <w:rPrChange w:id="1339" w:author="ERIKA CARTAGENA" w:date="2017-03-07T09:45:00Z">
              <w:rPr>
                <w:rFonts w:ascii="Arial" w:hAnsi="Arial"/>
                <w:sz w:val="18"/>
                <w:lang w:val="es-ES_tradnl"/>
              </w:rPr>
            </w:rPrChange>
          </w:rPr>
          <w:t xml:space="preserve"> </w:t>
        </w:r>
      </w:smartTag>
      <w:r w:rsidRPr="00A562AB">
        <w:rPr>
          <w:rFonts w:ascii="Arial" w:hAnsi="Arial"/>
          <w:sz w:val="18"/>
          <w:lang w:val="es-ES_tradnl"/>
          <w:rPrChange w:id="1340" w:author="ERIKA CARTAGENA" w:date="2017-03-07T09:45:00Z">
            <w:rPr>
              <w:rFonts w:ascii="Arial" w:hAnsi="Arial"/>
              <w:sz w:val="18"/>
              <w:lang w:val="es-ES_tradnl"/>
            </w:rPr>
          </w:rPrChange>
        </w:rPr>
        <w:t>proyecto</w:t>
      </w:r>
      <w:smartTag w:uri="urn:schemas-microsoft-com:office:smarttags" w:element="PersonName">
        <w:r w:rsidRPr="00A562AB">
          <w:rPr>
            <w:rFonts w:ascii="Arial" w:hAnsi="Arial"/>
            <w:sz w:val="18"/>
            <w:lang w:val="es-ES_tradnl"/>
            <w:rPrChange w:id="1341" w:author="ERIKA CARTAGENA" w:date="2017-03-07T09:45:00Z">
              <w:rPr>
                <w:rFonts w:ascii="Arial" w:hAnsi="Arial"/>
                <w:sz w:val="18"/>
                <w:lang w:val="es-ES_tradnl"/>
              </w:rPr>
            </w:rPrChange>
          </w:rPr>
          <w:t xml:space="preserve"> </w:t>
        </w:r>
      </w:smartTag>
      <w:r w:rsidRPr="00A562AB">
        <w:rPr>
          <w:rFonts w:ascii="Arial" w:hAnsi="Arial"/>
          <w:sz w:val="18"/>
          <w:lang w:val="es-ES_tradnl"/>
          <w:rPrChange w:id="1342" w:author="ERIKA CARTAGENA" w:date="2017-03-07T09:45:00Z">
            <w:rPr>
              <w:rFonts w:ascii="Arial" w:hAnsi="Arial"/>
              <w:sz w:val="18"/>
              <w:lang w:val="es-ES_tradnl"/>
            </w:rPr>
          </w:rPrChange>
        </w:rPr>
        <w:t>sea</w:t>
      </w:r>
      <w:smartTag w:uri="urn:schemas-microsoft-com:office:smarttags" w:element="PersonName">
        <w:r w:rsidRPr="00A562AB">
          <w:rPr>
            <w:rFonts w:ascii="Arial" w:hAnsi="Arial"/>
            <w:sz w:val="18"/>
            <w:lang w:val="es-ES_tradnl"/>
            <w:rPrChange w:id="1343" w:author="ERIKA CARTAGENA" w:date="2017-03-07T09:45:00Z">
              <w:rPr>
                <w:rFonts w:ascii="Arial" w:hAnsi="Arial"/>
                <w:sz w:val="18"/>
                <w:lang w:val="es-ES_tradnl"/>
              </w:rPr>
            </w:rPrChange>
          </w:rPr>
          <w:t xml:space="preserve"> </w:t>
        </w:r>
      </w:smartTag>
      <w:r w:rsidRPr="00A562AB">
        <w:rPr>
          <w:rFonts w:ascii="Arial" w:hAnsi="Arial"/>
          <w:sz w:val="18"/>
          <w:lang w:val="es-ES_tradnl"/>
          <w:rPrChange w:id="1344" w:author="ERIKA CARTAGENA" w:date="2017-03-07T09:45:00Z">
            <w:rPr>
              <w:rFonts w:ascii="Arial" w:hAnsi="Arial"/>
              <w:sz w:val="18"/>
              <w:lang w:val="es-ES_tradnl"/>
            </w:rPr>
          </w:rPrChange>
        </w:rPr>
        <w:t>innovador</w:t>
      </w:r>
      <w:smartTag w:uri="urn:schemas-microsoft-com:office:smarttags" w:element="PersonName">
        <w:r w:rsidRPr="00A562AB">
          <w:rPr>
            <w:rFonts w:ascii="Arial" w:hAnsi="Arial"/>
            <w:sz w:val="18"/>
            <w:lang w:val="es-ES_tradnl"/>
            <w:rPrChange w:id="1345" w:author="ERIKA CARTAGENA" w:date="2017-03-07T09:45:00Z">
              <w:rPr>
                <w:rFonts w:ascii="Arial" w:hAnsi="Arial"/>
                <w:sz w:val="18"/>
                <w:lang w:val="es-ES_tradnl"/>
              </w:rPr>
            </w:rPrChange>
          </w:rPr>
          <w:t xml:space="preserve"> </w:t>
        </w:r>
      </w:smartTag>
      <w:r w:rsidRPr="00A562AB">
        <w:rPr>
          <w:rFonts w:ascii="Arial" w:hAnsi="Arial"/>
          <w:sz w:val="18"/>
          <w:lang w:val="es-ES_tradnl"/>
          <w:rPrChange w:id="1346" w:author="ERIKA CARTAGENA" w:date="2017-03-07T09:45:00Z">
            <w:rPr>
              <w:rFonts w:ascii="Arial" w:hAnsi="Arial"/>
              <w:sz w:val="18"/>
              <w:lang w:val="es-ES_tradnl"/>
            </w:rPr>
          </w:rPrChange>
        </w:rPr>
        <w:t>o</w:t>
      </w:r>
      <w:smartTag w:uri="urn:schemas-microsoft-com:office:smarttags" w:element="PersonName">
        <w:r w:rsidRPr="00A562AB">
          <w:rPr>
            <w:rFonts w:ascii="Arial" w:hAnsi="Arial"/>
            <w:sz w:val="18"/>
            <w:lang w:val="es-ES_tradnl"/>
            <w:rPrChange w:id="1347" w:author="ERIKA CARTAGENA" w:date="2017-03-07T09:45:00Z">
              <w:rPr>
                <w:rFonts w:ascii="Arial" w:hAnsi="Arial"/>
                <w:sz w:val="18"/>
                <w:lang w:val="es-ES_tradnl"/>
              </w:rPr>
            </w:rPrChange>
          </w:rPr>
          <w:t xml:space="preserve"> </w:t>
        </w:r>
      </w:smartTag>
      <w:r w:rsidRPr="00A562AB">
        <w:rPr>
          <w:rFonts w:ascii="Arial" w:hAnsi="Arial"/>
          <w:sz w:val="18"/>
          <w:lang w:val="es-ES_tradnl"/>
          <w:rPrChange w:id="1348" w:author="ERIKA CARTAGENA" w:date="2017-03-07T09:45:00Z">
            <w:rPr>
              <w:rFonts w:ascii="Arial" w:hAnsi="Arial"/>
              <w:sz w:val="18"/>
              <w:lang w:val="es-ES_tradnl"/>
            </w:rPr>
          </w:rPrChange>
        </w:rPr>
        <w:t>diferente?</w:t>
      </w:r>
    </w:p>
    <w:p w:rsidR="000465E7" w:rsidRPr="00A562AB" w:rsidRDefault="000465E7" w:rsidP="00AB7E2A">
      <w:pPr>
        <w:numPr>
          <w:ilvl w:val="0"/>
          <w:numId w:val="20"/>
        </w:numPr>
        <w:autoSpaceDE w:val="0"/>
        <w:autoSpaceDN w:val="0"/>
        <w:adjustRightInd w:val="0"/>
        <w:spacing w:line="360" w:lineRule="auto"/>
        <w:rPr>
          <w:rFonts w:ascii="Arial" w:hAnsi="Arial"/>
          <w:sz w:val="18"/>
          <w:lang w:val="es-ES_tradnl"/>
          <w:rPrChange w:id="1349" w:author="ERIKA CARTAGENA" w:date="2017-03-07T09:45:00Z">
            <w:rPr>
              <w:rFonts w:ascii="Arial" w:hAnsi="Arial"/>
              <w:sz w:val="18"/>
              <w:lang w:val="es-ES_tradnl"/>
            </w:rPr>
          </w:rPrChange>
        </w:rPr>
      </w:pPr>
      <w:r w:rsidRPr="00A562AB">
        <w:rPr>
          <w:rFonts w:ascii="Arial" w:hAnsi="Arial"/>
          <w:sz w:val="18"/>
          <w:lang w:val="es-ES_tradnl"/>
          <w:rPrChange w:id="1350" w:author="ERIKA CARTAGENA" w:date="2017-03-07T09:45:00Z">
            <w:rPr>
              <w:rFonts w:ascii="Arial" w:hAnsi="Arial"/>
              <w:sz w:val="18"/>
              <w:lang w:val="es-ES_tradnl"/>
            </w:rPr>
          </w:rPrChange>
        </w:rPr>
        <w:t>Explique</w:t>
      </w:r>
      <w:smartTag w:uri="urn:schemas-microsoft-com:office:smarttags" w:element="PersonName">
        <w:r w:rsidRPr="00A562AB">
          <w:rPr>
            <w:rFonts w:ascii="Arial" w:hAnsi="Arial"/>
            <w:sz w:val="18"/>
            <w:lang w:val="es-ES_tradnl"/>
            <w:rPrChange w:id="1351" w:author="ERIKA CARTAGENA" w:date="2017-03-07T09:45:00Z">
              <w:rPr>
                <w:rFonts w:ascii="Arial" w:hAnsi="Arial"/>
                <w:sz w:val="18"/>
                <w:lang w:val="es-ES_tradnl"/>
              </w:rPr>
            </w:rPrChange>
          </w:rPr>
          <w:t xml:space="preserve"> </w:t>
        </w:r>
      </w:smartTag>
      <w:r w:rsidRPr="00A562AB">
        <w:rPr>
          <w:rFonts w:ascii="Arial" w:hAnsi="Arial"/>
          <w:sz w:val="18"/>
          <w:lang w:val="es-ES_tradnl"/>
          <w:rPrChange w:id="1352" w:author="ERIKA CARTAGENA" w:date="2017-03-07T09:45:00Z">
            <w:rPr>
              <w:rFonts w:ascii="Arial" w:hAnsi="Arial"/>
              <w:sz w:val="18"/>
              <w:lang w:val="es-ES_tradnl"/>
            </w:rPr>
          </w:rPrChange>
        </w:rPr>
        <w:t>por</w:t>
      </w:r>
      <w:smartTag w:uri="urn:schemas-microsoft-com:office:smarttags" w:element="PersonName">
        <w:r w:rsidRPr="00A562AB">
          <w:rPr>
            <w:rFonts w:ascii="Arial" w:hAnsi="Arial"/>
            <w:sz w:val="18"/>
            <w:lang w:val="es-ES_tradnl"/>
            <w:rPrChange w:id="1353" w:author="ERIKA CARTAGENA" w:date="2017-03-07T09:45:00Z">
              <w:rPr>
                <w:rFonts w:ascii="Arial" w:hAnsi="Arial"/>
                <w:sz w:val="18"/>
                <w:lang w:val="es-ES_tradnl"/>
              </w:rPr>
            </w:rPrChange>
          </w:rPr>
          <w:t xml:space="preserve"> </w:t>
        </w:r>
      </w:smartTag>
      <w:r w:rsidRPr="00A562AB">
        <w:rPr>
          <w:rFonts w:ascii="Arial" w:hAnsi="Arial"/>
          <w:sz w:val="18"/>
          <w:lang w:val="es-ES_tradnl"/>
          <w:rPrChange w:id="1354" w:author="ERIKA CARTAGENA" w:date="2017-03-07T09:45:00Z">
            <w:rPr>
              <w:rFonts w:ascii="Arial" w:hAnsi="Arial"/>
              <w:sz w:val="18"/>
              <w:lang w:val="es-ES_tradnl"/>
            </w:rPr>
          </w:rPrChange>
        </w:rPr>
        <w:t>qué</w:t>
      </w:r>
      <w:smartTag w:uri="urn:schemas-microsoft-com:office:smarttags" w:element="PersonName">
        <w:r w:rsidRPr="00A562AB">
          <w:rPr>
            <w:rFonts w:ascii="Arial" w:hAnsi="Arial"/>
            <w:sz w:val="18"/>
            <w:lang w:val="es-ES_tradnl"/>
            <w:rPrChange w:id="1355" w:author="ERIKA CARTAGENA" w:date="2017-03-07T09:45:00Z">
              <w:rPr>
                <w:rFonts w:ascii="Arial" w:hAnsi="Arial"/>
                <w:sz w:val="18"/>
                <w:lang w:val="es-ES_tradnl"/>
              </w:rPr>
            </w:rPrChange>
          </w:rPr>
          <w:t xml:space="preserve"> </w:t>
        </w:r>
      </w:smartTag>
      <w:r w:rsidRPr="00A562AB">
        <w:rPr>
          <w:rFonts w:ascii="Arial" w:hAnsi="Arial"/>
          <w:sz w:val="18"/>
          <w:lang w:val="es-ES_tradnl"/>
          <w:rPrChange w:id="1356" w:author="ERIKA CARTAGENA" w:date="2017-03-07T09:45:00Z">
            <w:rPr>
              <w:rFonts w:ascii="Arial" w:hAnsi="Arial"/>
              <w:sz w:val="18"/>
              <w:lang w:val="es-ES_tradnl"/>
            </w:rPr>
          </w:rPrChange>
        </w:rPr>
        <w:t>su</w:t>
      </w:r>
      <w:smartTag w:uri="urn:schemas-microsoft-com:office:smarttags" w:element="PersonName">
        <w:r w:rsidRPr="00A562AB">
          <w:rPr>
            <w:rFonts w:ascii="Arial" w:hAnsi="Arial"/>
            <w:sz w:val="18"/>
            <w:lang w:val="es-ES_tradnl"/>
            <w:rPrChange w:id="1357" w:author="ERIKA CARTAGENA" w:date="2017-03-07T09:45:00Z">
              <w:rPr>
                <w:rFonts w:ascii="Arial" w:hAnsi="Arial"/>
                <w:sz w:val="18"/>
                <w:lang w:val="es-ES_tradnl"/>
              </w:rPr>
            </w:rPrChange>
          </w:rPr>
          <w:t xml:space="preserve"> </w:t>
        </w:r>
      </w:smartTag>
      <w:r w:rsidRPr="00A562AB">
        <w:rPr>
          <w:rFonts w:ascii="Arial" w:hAnsi="Arial"/>
          <w:sz w:val="18"/>
          <w:lang w:val="es-ES_tradnl"/>
          <w:rPrChange w:id="1358" w:author="ERIKA CARTAGENA" w:date="2017-03-07T09:45:00Z">
            <w:rPr>
              <w:rFonts w:ascii="Arial" w:hAnsi="Arial"/>
              <w:sz w:val="18"/>
              <w:lang w:val="es-ES_tradnl"/>
            </w:rPr>
          </w:rPrChange>
        </w:rPr>
        <w:t>proyecto</w:t>
      </w:r>
      <w:smartTag w:uri="urn:schemas-microsoft-com:office:smarttags" w:element="PersonName">
        <w:r w:rsidRPr="00A562AB">
          <w:rPr>
            <w:rFonts w:ascii="Arial" w:hAnsi="Arial"/>
            <w:sz w:val="18"/>
            <w:lang w:val="es-ES_tradnl"/>
            <w:rPrChange w:id="1359" w:author="ERIKA CARTAGENA" w:date="2017-03-07T09:45:00Z">
              <w:rPr>
                <w:rFonts w:ascii="Arial" w:hAnsi="Arial"/>
                <w:sz w:val="18"/>
                <w:lang w:val="es-ES_tradnl"/>
              </w:rPr>
            </w:rPrChange>
          </w:rPr>
          <w:t xml:space="preserve"> </w:t>
        </w:r>
      </w:smartTag>
      <w:r w:rsidRPr="00A562AB">
        <w:rPr>
          <w:rFonts w:ascii="Arial" w:hAnsi="Arial"/>
          <w:sz w:val="18"/>
          <w:lang w:val="es-ES_tradnl"/>
          <w:rPrChange w:id="1360" w:author="ERIKA CARTAGENA" w:date="2017-03-07T09:45:00Z">
            <w:rPr>
              <w:rFonts w:ascii="Arial" w:hAnsi="Arial"/>
              <w:sz w:val="18"/>
              <w:lang w:val="es-ES_tradnl"/>
            </w:rPr>
          </w:rPrChange>
        </w:rPr>
        <w:t>es</w:t>
      </w:r>
      <w:smartTag w:uri="urn:schemas-microsoft-com:office:smarttags" w:element="PersonName">
        <w:r w:rsidRPr="00A562AB">
          <w:rPr>
            <w:rFonts w:ascii="Arial" w:hAnsi="Arial"/>
            <w:sz w:val="18"/>
            <w:lang w:val="es-ES_tradnl"/>
            <w:rPrChange w:id="1361" w:author="ERIKA CARTAGENA" w:date="2017-03-07T09:45:00Z">
              <w:rPr>
                <w:rFonts w:ascii="Arial" w:hAnsi="Arial"/>
                <w:sz w:val="18"/>
                <w:lang w:val="es-ES_tradnl"/>
              </w:rPr>
            </w:rPrChange>
          </w:rPr>
          <w:t xml:space="preserve"> </w:t>
        </w:r>
      </w:smartTag>
      <w:r w:rsidRPr="00A562AB">
        <w:rPr>
          <w:rFonts w:ascii="Arial" w:hAnsi="Arial"/>
          <w:sz w:val="18"/>
          <w:lang w:val="es-ES_tradnl"/>
          <w:rPrChange w:id="1362" w:author="ERIKA CARTAGENA" w:date="2017-03-07T09:45:00Z">
            <w:rPr>
              <w:rFonts w:ascii="Arial" w:hAnsi="Arial"/>
              <w:sz w:val="18"/>
              <w:lang w:val="es-ES_tradnl"/>
            </w:rPr>
          </w:rPrChange>
        </w:rPr>
        <w:t>factible.</w:t>
      </w:r>
    </w:p>
    <w:p w:rsidR="000465E7" w:rsidRPr="00A562AB" w:rsidRDefault="000465E7" w:rsidP="00AB7E2A">
      <w:pPr>
        <w:numPr>
          <w:ilvl w:val="0"/>
          <w:numId w:val="20"/>
        </w:numPr>
        <w:autoSpaceDE w:val="0"/>
        <w:autoSpaceDN w:val="0"/>
        <w:adjustRightInd w:val="0"/>
        <w:spacing w:line="360" w:lineRule="auto"/>
        <w:rPr>
          <w:rFonts w:ascii="Arial" w:hAnsi="Arial"/>
          <w:sz w:val="18"/>
          <w:lang w:val="es-ES_tradnl"/>
          <w:rPrChange w:id="1363" w:author="ERIKA CARTAGENA" w:date="2017-03-07T09:45:00Z">
            <w:rPr>
              <w:rFonts w:ascii="Arial" w:hAnsi="Arial"/>
              <w:sz w:val="18"/>
              <w:lang w:val="es-ES_tradnl"/>
            </w:rPr>
          </w:rPrChange>
        </w:rPr>
      </w:pPr>
      <w:r w:rsidRPr="00A562AB">
        <w:rPr>
          <w:rFonts w:ascii="Arial" w:hAnsi="Arial"/>
          <w:sz w:val="18"/>
          <w:lang w:val="es-ES_tradnl"/>
          <w:rPrChange w:id="1364" w:author="ERIKA CARTAGENA" w:date="2017-03-07T09:45:00Z">
            <w:rPr>
              <w:rFonts w:ascii="Arial" w:hAnsi="Arial"/>
              <w:sz w:val="18"/>
              <w:lang w:val="es-ES_tradnl"/>
            </w:rPr>
          </w:rPrChange>
        </w:rPr>
        <w:t>Describa</w:t>
      </w:r>
      <w:smartTag w:uri="urn:schemas-microsoft-com:office:smarttags" w:element="PersonName">
        <w:r w:rsidRPr="00A562AB">
          <w:rPr>
            <w:rFonts w:ascii="Arial" w:hAnsi="Arial"/>
            <w:sz w:val="18"/>
            <w:lang w:val="es-ES_tradnl"/>
            <w:rPrChange w:id="1365" w:author="ERIKA CARTAGENA" w:date="2017-03-07T09:45:00Z">
              <w:rPr>
                <w:rFonts w:ascii="Arial" w:hAnsi="Arial"/>
                <w:sz w:val="18"/>
                <w:lang w:val="es-ES_tradnl"/>
              </w:rPr>
            </w:rPrChange>
          </w:rPr>
          <w:t xml:space="preserve"> </w:t>
        </w:r>
      </w:smartTag>
      <w:r w:rsidRPr="00A562AB">
        <w:rPr>
          <w:rFonts w:ascii="Arial" w:hAnsi="Arial"/>
          <w:sz w:val="18"/>
          <w:lang w:val="es-ES_tradnl"/>
          <w:rPrChange w:id="1366" w:author="ERIKA CARTAGENA" w:date="2017-03-07T09:45:00Z">
            <w:rPr>
              <w:rFonts w:ascii="Arial" w:hAnsi="Arial"/>
              <w:sz w:val="18"/>
              <w:lang w:val="es-ES_tradnl"/>
            </w:rPr>
          </w:rPrChange>
        </w:rPr>
        <w:t>las</w:t>
      </w:r>
      <w:smartTag w:uri="urn:schemas-microsoft-com:office:smarttags" w:element="PersonName">
        <w:r w:rsidRPr="00A562AB">
          <w:rPr>
            <w:rFonts w:ascii="Arial" w:hAnsi="Arial"/>
            <w:sz w:val="18"/>
            <w:lang w:val="es-ES_tradnl"/>
            <w:rPrChange w:id="1367" w:author="ERIKA CARTAGENA" w:date="2017-03-07T09:45:00Z">
              <w:rPr>
                <w:rFonts w:ascii="Arial" w:hAnsi="Arial"/>
                <w:sz w:val="18"/>
                <w:lang w:val="es-ES_tradnl"/>
              </w:rPr>
            </w:rPrChange>
          </w:rPr>
          <w:t xml:space="preserve"> </w:t>
        </w:r>
      </w:smartTag>
      <w:r w:rsidRPr="00A562AB">
        <w:rPr>
          <w:rFonts w:ascii="Arial" w:hAnsi="Arial"/>
          <w:sz w:val="18"/>
          <w:lang w:val="es-ES_tradnl"/>
          <w:rPrChange w:id="1368" w:author="ERIKA CARTAGENA" w:date="2017-03-07T09:45:00Z">
            <w:rPr>
              <w:rFonts w:ascii="Arial" w:hAnsi="Arial"/>
              <w:sz w:val="18"/>
              <w:lang w:val="es-ES_tradnl"/>
            </w:rPr>
          </w:rPrChange>
        </w:rPr>
        <w:t>potenciales</w:t>
      </w:r>
      <w:smartTag w:uri="urn:schemas-microsoft-com:office:smarttags" w:element="PersonName">
        <w:r w:rsidRPr="00A562AB">
          <w:rPr>
            <w:rFonts w:ascii="Arial" w:hAnsi="Arial"/>
            <w:sz w:val="18"/>
            <w:lang w:val="es-ES_tradnl"/>
            <w:rPrChange w:id="1369" w:author="ERIKA CARTAGENA" w:date="2017-03-07T09:45:00Z">
              <w:rPr>
                <w:rFonts w:ascii="Arial" w:hAnsi="Arial"/>
                <w:sz w:val="18"/>
                <w:lang w:val="es-ES_tradnl"/>
              </w:rPr>
            </w:rPrChange>
          </w:rPr>
          <w:t xml:space="preserve"> </w:t>
        </w:r>
      </w:smartTag>
      <w:r w:rsidRPr="00A562AB">
        <w:rPr>
          <w:rFonts w:ascii="Arial" w:hAnsi="Arial"/>
          <w:sz w:val="18"/>
          <w:lang w:val="es-ES_tradnl"/>
          <w:rPrChange w:id="1370" w:author="ERIKA CARTAGENA" w:date="2017-03-07T09:45:00Z">
            <w:rPr>
              <w:rFonts w:ascii="Arial" w:hAnsi="Arial"/>
              <w:sz w:val="18"/>
              <w:lang w:val="es-ES_tradnl"/>
            </w:rPr>
          </w:rPrChange>
        </w:rPr>
        <w:t>dificultades</w:t>
      </w:r>
      <w:smartTag w:uri="urn:schemas-microsoft-com:office:smarttags" w:element="PersonName">
        <w:r w:rsidRPr="00A562AB">
          <w:rPr>
            <w:rFonts w:ascii="Arial" w:hAnsi="Arial"/>
            <w:sz w:val="18"/>
            <w:lang w:val="es-ES_tradnl"/>
            <w:rPrChange w:id="1371" w:author="ERIKA CARTAGENA" w:date="2017-03-07T09:45:00Z">
              <w:rPr>
                <w:rFonts w:ascii="Arial" w:hAnsi="Arial"/>
                <w:sz w:val="18"/>
                <w:lang w:val="es-ES_tradnl"/>
              </w:rPr>
            </w:rPrChange>
          </w:rPr>
          <w:t xml:space="preserve"> </w:t>
        </w:r>
      </w:smartTag>
      <w:r w:rsidRPr="00A562AB">
        <w:rPr>
          <w:rFonts w:ascii="Arial" w:hAnsi="Arial"/>
          <w:sz w:val="18"/>
          <w:lang w:val="es-ES_tradnl"/>
          <w:rPrChange w:id="1372" w:author="ERIKA CARTAGENA" w:date="2017-03-07T09:45:00Z">
            <w:rPr>
              <w:rFonts w:ascii="Arial" w:hAnsi="Arial"/>
              <w:sz w:val="18"/>
              <w:lang w:val="es-ES_tradnl"/>
            </w:rPr>
          </w:rPrChange>
        </w:rPr>
        <w:t>del</w:t>
      </w:r>
      <w:smartTag w:uri="urn:schemas-microsoft-com:office:smarttags" w:element="PersonName">
        <w:r w:rsidRPr="00A562AB">
          <w:rPr>
            <w:rFonts w:ascii="Arial" w:hAnsi="Arial"/>
            <w:sz w:val="18"/>
            <w:lang w:val="es-ES_tradnl"/>
            <w:rPrChange w:id="1373" w:author="ERIKA CARTAGENA" w:date="2017-03-07T09:45:00Z">
              <w:rPr>
                <w:rFonts w:ascii="Arial" w:hAnsi="Arial"/>
                <w:sz w:val="18"/>
                <w:lang w:val="es-ES_tradnl"/>
              </w:rPr>
            </w:rPrChange>
          </w:rPr>
          <w:t xml:space="preserve"> </w:t>
        </w:r>
      </w:smartTag>
      <w:r w:rsidRPr="00A562AB">
        <w:rPr>
          <w:rFonts w:ascii="Arial" w:hAnsi="Arial"/>
          <w:sz w:val="18"/>
          <w:lang w:val="es-ES_tradnl"/>
          <w:rPrChange w:id="1374" w:author="ERIKA CARTAGENA" w:date="2017-03-07T09:45:00Z">
            <w:rPr>
              <w:rFonts w:ascii="Arial" w:hAnsi="Arial"/>
              <w:sz w:val="18"/>
              <w:lang w:val="es-ES_tradnl"/>
            </w:rPr>
          </w:rPrChange>
        </w:rPr>
        <w:t>proyecto</w:t>
      </w:r>
      <w:smartTag w:uri="urn:schemas-microsoft-com:office:smarttags" w:element="PersonName">
        <w:r w:rsidRPr="00A562AB">
          <w:rPr>
            <w:rFonts w:ascii="Arial" w:hAnsi="Arial"/>
            <w:sz w:val="18"/>
            <w:lang w:val="es-ES_tradnl"/>
            <w:rPrChange w:id="1375" w:author="ERIKA CARTAGENA" w:date="2017-03-07T09:45:00Z">
              <w:rPr>
                <w:rFonts w:ascii="Arial" w:hAnsi="Arial"/>
                <w:sz w:val="18"/>
                <w:lang w:val="es-ES_tradnl"/>
              </w:rPr>
            </w:rPrChange>
          </w:rPr>
          <w:t xml:space="preserve"> </w:t>
        </w:r>
      </w:smartTag>
      <w:r w:rsidRPr="00A562AB">
        <w:rPr>
          <w:rFonts w:ascii="Arial" w:hAnsi="Arial"/>
          <w:sz w:val="18"/>
          <w:lang w:val="es-ES_tradnl"/>
          <w:rPrChange w:id="1376" w:author="ERIKA CARTAGENA" w:date="2017-03-07T09:45:00Z">
            <w:rPr>
              <w:rFonts w:ascii="Arial" w:hAnsi="Arial"/>
              <w:sz w:val="18"/>
              <w:lang w:val="es-ES_tradnl"/>
            </w:rPr>
          </w:rPrChange>
        </w:rPr>
        <w:t>y</w:t>
      </w:r>
      <w:smartTag w:uri="urn:schemas-microsoft-com:office:smarttags" w:element="PersonName">
        <w:r w:rsidRPr="00A562AB">
          <w:rPr>
            <w:rFonts w:ascii="Arial" w:hAnsi="Arial"/>
            <w:sz w:val="18"/>
            <w:lang w:val="es-ES_tradnl"/>
            <w:rPrChange w:id="1377" w:author="ERIKA CARTAGENA" w:date="2017-03-07T09:45:00Z">
              <w:rPr>
                <w:rFonts w:ascii="Arial" w:hAnsi="Arial"/>
                <w:sz w:val="18"/>
                <w:lang w:val="es-ES_tradnl"/>
              </w:rPr>
            </w:rPrChange>
          </w:rPr>
          <w:t xml:space="preserve"> </w:t>
        </w:r>
      </w:smartTag>
      <w:r w:rsidRPr="00A562AB">
        <w:rPr>
          <w:rFonts w:ascii="Arial" w:hAnsi="Arial"/>
          <w:sz w:val="18"/>
          <w:lang w:val="es-ES_tradnl"/>
          <w:rPrChange w:id="1378" w:author="ERIKA CARTAGENA" w:date="2017-03-07T09:45:00Z">
            <w:rPr>
              <w:rFonts w:ascii="Arial" w:hAnsi="Arial"/>
              <w:sz w:val="18"/>
              <w:lang w:val="es-ES_tradnl"/>
            </w:rPr>
          </w:rPrChange>
        </w:rPr>
        <w:t>la</w:t>
      </w:r>
      <w:smartTag w:uri="urn:schemas-microsoft-com:office:smarttags" w:element="PersonName">
        <w:r w:rsidRPr="00A562AB">
          <w:rPr>
            <w:rFonts w:ascii="Arial" w:hAnsi="Arial"/>
            <w:sz w:val="18"/>
            <w:lang w:val="es-ES_tradnl"/>
            <w:rPrChange w:id="1379" w:author="ERIKA CARTAGENA" w:date="2017-03-07T09:45:00Z">
              <w:rPr>
                <w:rFonts w:ascii="Arial" w:hAnsi="Arial"/>
                <w:sz w:val="18"/>
                <w:lang w:val="es-ES_tradnl"/>
              </w:rPr>
            </w:rPrChange>
          </w:rPr>
          <w:t xml:space="preserve"> </w:t>
        </w:r>
      </w:smartTag>
      <w:r w:rsidRPr="00A562AB">
        <w:rPr>
          <w:rFonts w:ascii="Arial" w:hAnsi="Arial"/>
          <w:sz w:val="18"/>
          <w:lang w:val="es-ES_tradnl"/>
          <w:rPrChange w:id="1380" w:author="ERIKA CARTAGENA" w:date="2017-03-07T09:45:00Z">
            <w:rPr>
              <w:rFonts w:ascii="Arial" w:hAnsi="Arial"/>
              <w:sz w:val="18"/>
              <w:lang w:val="es-ES_tradnl"/>
            </w:rPr>
          </w:rPrChange>
        </w:rPr>
        <w:t>forma</w:t>
      </w:r>
      <w:smartTag w:uri="urn:schemas-microsoft-com:office:smarttags" w:element="PersonName">
        <w:r w:rsidRPr="00A562AB">
          <w:rPr>
            <w:rFonts w:ascii="Arial" w:hAnsi="Arial"/>
            <w:sz w:val="18"/>
            <w:lang w:val="es-ES_tradnl"/>
            <w:rPrChange w:id="1381" w:author="ERIKA CARTAGENA" w:date="2017-03-07T09:45:00Z">
              <w:rPr>
                <w:rFonts w:ascii="Arial" w:hAnsi="Arial"/>
                <w:sz w:val="18"/>
                <w:lang w:val="es-ES_tradnl"/>
              </w:rPr>
            </w:rPrChange>
          </w:rPr>
          <w:t xml:space="preserve"> </w:t>
        </w:r>
      </w:smartTag>
      <w:r w:rsidRPr="00A562AB">
        <w:rPr>
          <w:rFonts w:ascii="Arial" w:hAnsi="Arial"/>
          <w:sz w:val="18"/>
          <w:lang w:val="es-ES_tradnl"/>
          <w:rPrChange w:id="1382" w:author="ERIKA CARTAGENA" w:date="2017-03-07T09:45:00Z">
            <w:rPr>
              <w:rFonts w:ascii="Arial" w:hAnsi="Arial"/>
              <w:sz w:val="18"/>
              <w:lang w:val="es-ES_tradnl"/>
            </w:rPr>
          </w:rPrChange>
        </w:rPr>
        <w:t>en</w:t>
      </w:r>
      <w:smartTag w:uri="urn:schemas-microsoft-com:office:smarttags" w:element="PersonName">
        <w:r w:rsidRPr="00A562AB">
          <w:rPr>
            <w:rFonts w:ascii="Arial" w:hAnsi="Arial"/>
            <w:sz w:val="18"/>
            <w:lang w:val="es-ES_tradnl"/>
            <w:rPrChange w:id="1383" w:author="ERIKA CARTAGENA" w:date="2017-03-07T09:45:00Z">
              <w:rPr>
                <w:rFonts w:ascii="Arial" w:hAnsi="Arial"/>
                <w:sz w:val="18"/>
                <w:lang w:val="es-ES_tradnl"/>
              </w:rPr>
            </w:rPrChange>
          </w:rPr>
          <w:t xml:space="preserve"> </w:t>
        </w:r>
      </w:smartTag>
      <w:r w:rsidRPr="00A562AB">
        <w:rPr>
          <w:rFonts w:ascii="Arial" w:hAnsi="Arial"/>
          <w:sz w:val="18"/>
          <w:lang w:val="es-ES_tradnl"/>
          <w:rPrChange w:id="1384" w:author="ERIKA CARTAGENA" w:date="2017-03-07T09:45:00Z">
            <w:rPr>
              <w:rFonts w:ascii="Arial" w:hAnsi="Arial"/>
              <w:sz w:val="18"/>
              <w:lang w:val="es-ES_tradnl"/>
            </w:rPr>
          </w:rPrChange>
        </w:rPr>
        <w:t>que</w:t>
      </w:r>
      <w:smartTag w:uri="urn:schemas-microsoft-com:office:smarttags" w:element="PersonName">
        <w:r w:rsidRPr="00A562AB">
          <w:rPr>
            <w:rFonts w:ascii="Arial" w:hAnsi="Arial"/>
            <w:sz w:val="18"/>
            <w:lang w:val="es-ES_tradnl"/>
            <w:rPrChange w:id="1385" w:author="ERIKA CARTAGENA" w:date="2017-03-07T09:45:00Z">
              <w:rPr>
                <w:rFonts w:ascii="Arial" w:hAnsi="Arial"/>
                <w:sz w:val="18"/>
                <w:lang w:val="es-ES_tradnl"/>
              </w:rPr>
            </w:rPrChange>
          </w:rPr>
          <w:t xml:space="preserve"> </w:t>
        </w:r>
      </w:smartTag>
      <w:r w:rsidRPr="00A562AB">
        <w:rPr>
          <w:rFonts w:ascii="Arial" w:hAnsi="Arial"/>
          <w:sz w:val="18"/>
          <w:lang w:val="es-ES_tradnl"/>
          <w:rPrChange w:id="1386" w:author="ERIKA CARTAGENA" w:date="2017-03-07T09:45:00Z">
            <w:rPr>
              <w:rFonts w:ascii="Arial" w:hAnsi="Arial"/>
              <w:sz w:val="18"/>
              <w:lang w:val="es-ES_tradnl"/>
            </w:rPr>
          </w:rPrChange>
        </w:rPr>
        <w:t>su</w:t>
      </w:r>
      <w:smartTag w:uri="urn:schemas-microsoft-com:office:smarttags" w:element="PersonName">
        <w:r w:rsidRPr="00A562AB">
          <w:rPr>
            <w:rFonts w:ascii="Arial" w:hAnsi="Arial"/>
            <w:sz w:val="18"/>
            <w:lang w:val="es-ES_tradnl"/>
            <w:rPrChange w:id="1387" w:author="ERIKA CARTAGENA" w:date="2017-03-07T09:45:00Z">
              <w:rPr>
                <w:rFonts w:ascii="Arial" w:hAnsi="Arial"/>
                <w:sz w:val="18"/>
                <w:lang w:val="es-ES_tradnl"/>
              </w:rPr>
            </w:rPrChange>
          </w:rPr>
          <w:t xml:space="preserve"> </w:t>
        </w:r>
      </w:smartTag>
      <w:r w:rsidRPr="00A562AB">
        <w:rPr>
          <w:rFonts w:ascii="Arial" w:hAnsi="Arial"/>
          <w:sz w:val="18"/>
          <w:lang w:val="es-ES_tradnl"/>
          <w:rPrChange w:id="1388" w:author="ERIKA CARTAGENA" w:date="2017-03-07T09:45:00Z">
            <w:rPr>
              <w:rFonts w:ascii="Arial" w:hAnsi="Arial"/>
              <w:sz w:val="18"/>
              <w:lang w:val="es-ES_tradnl"/>
            </w:rPr>
          </w:rPrChange>
        </w:rPr>
        <w:t>organización</w:t>
      </w:r>
      <w:smartTag w:uri="urn:schemas-microsoft-com:office:smarttags" w:element="PersonName">
        <w:r w:rsidRPr="00A562AB">
          <w:rPr>
            <w:rFonts w:ascii="Arial" w:hAnsi="Arial"/>
            <w:sz w:val="18"/>
            <w:lang w:val="es-ES_tradnl"/>
            <w:rPrChange w:id="1389" w:author="ERIKA CARTAGENA" w:date="2017-03-07T09:45:00Z">
              <w:rPr>
                <w:rFonts w:ascii="Arial" w:hAnsi="Arial"/>
                <w:sz w:val="18"/>
                <w:lang w:val="es-ES_tradnl"/>
              </w:rPr>
            </w:rPrChange>
          </w:rPr>
          <w:t xml:space="preserve"> </w:t>
        </w:r>
      </w:smartTag>
      <w:r w:rsidRPr="00A562AB">
        <w:rPr>
          <w:rFonts w:ascii="Arial" w:hAnsi="Arial"/>
          <w:sz w:val="18"/>
          <w:lang w:val="es-ES_tradnl"/>
          <w:rPrChange w:id="1390" w:author="ERIKA CARTAGENA" w:date="2017-03-07T09:45:00Z">
            <w:rPr>
              <w:rFonts w:ascii="Arial" w:hAnsi="Arial"/>
              <w:sz w:val="18"/>
              <w:lang w:val="es-ES_tradnl"/>
            </w:rPr>
          </w:rPrChange>
        </w:rPr>
        <w:t>piensa</w:t>
      </w:r>
      <w:smartTag w:uri="urn:schemas-microsoft-com:office:smarttags" w:element="PersonName">
        <w:r w:rsidRPr="00A562AB">
          <w:rPr>
            <w:rFonts w:ascii="Arial" w:hAnsi="Arial"/>
            <w:sz w:val="18"/>
            <w:lang w:val="es-ES_tradnl"/>
            <w:rPrChange w:id="1391" w:author="ERIKA CARTAGENA" w:date="2017-03-07T09:45:00Z">
              <w:rPr>
                <w:rFonts w:ascii="Arial" w:hAnsi="Arial"/>
                <w:sz w:val="18"/>
                <w:lang w:val="es-ES_tradnl"/>
              </w:rPr>
            </w:rPrChange>
          </w:rPr>
          <w:t xml:space="preserve"> </w:t>
        </w:r>
      </w:smartTag>
      <w:r w:rsidRPr="00A562AB">
        <w:rPr>
          <w:rFonts w:ascii="Arial" w:hAnsi="Arial"/>
          <w:sz w:val="18"/>
          <w:lang w:val="es-ES_tradnl"/>
          <w:rPrChange w:id="1392" w:author="ERIKA CARTAGENA" w:date="2017-03-07T09:45:00Z">
            <w:rPr>
              <w:rFonts w:ascii="Arial" w:hAnsi="Arial"/>
              <w:sz w:val="18"/>
              <w:lang w:val="es-ES_tradnl"/>
            </w:rPr>
          </w:rPrChange>
        </w:rPr>
        <w:t>encararlas.</w:t>
      </w:r>
    </w:p>
    <w:p w:rsidR="000465E7" w:rsidRPr="00A562AB" w:rsidRDefault="000465E7" w:rsidP="00AB7E2A">
      <w:pPr>
        <w:numPr>
          <w:ilvl w:val="0"/>
          <w:numId w:val="20"/>
        </w:numPr>
        <w:autoSpaceDE w:val="0"/>
        <w:autoSpaceDN w:val="0"/>
        <w:adjustRightInd w:val="0"/>
        <w:spacing w:line="360" w:lineRule="auto"/>
        <w:rPr>
          <w:rFonts w:ascii="Arial" w:hAnsi="Arial"/>
          <w:sz w:val="18"/>
          <w:lang w:val="es-ES_tradnl"/>
          <w:rPrChange w:id="1393" w:author="ERIKA CARTAGENA" w:date="2017-03-07T09:45:00Z">
            <w:rPr>
              <w:rFonts w:ascii="Arial" w:hAnsi="Arial"/>
              <w:sz w:val="18"/>
              <w:lang w:val="es-ES_tradnl"/>
            </w:rPr>
          </w:rPrChange>
        </w:rPr>
      </w:pPr>
      <w:r w:rsidRPr="00A562AB">
        <w:rPr>
          <w:rFonts w:ascii="Arial" w:hAnsi="Arial"/>
          <w:sz w:val="18"/>
          <w:lang w:val="es-ES_tradnl"/>
          <w:rPrChange w:id="1394" w:author="ERIKA CARTAGENA" w:date="2017-03-07T09:45:00Z">
            <w:rPr>
              <w:rFonts w:ascii="Arial" w:hAnsi="Arial"/>
              <w:sz w:val="18"/>
              <w:lang w:val="es-ES_tradnl"/>
            </w:rPr>
          </w:rPrChange>
        </w:rPr>
        <w:t>¿Cómo</w:t>
      </w:r>
      <w:smartTag w:uri="urn:schemas-microsoft-com:office:smarttags" w:element="PersonName">
        <w:r w:rsidRPr="00A562AB">
          <w:rPr>
            <w:rFonts w:ascii="Arial" w:hAnsi="Arial"/>
            <w:sz w:val="18"/>
            <w:lang w:val="es-ES_tradnl"/>
            <w:rPrChange w:id="1395" w:author="ERIKA CARTAGENA" w:date="2017-03-07T09:45:00Z">
              <w:rPr>
                <w:rFonts w:ascii="Arial" w:hAnsi="Arial"/>
                <w:sz w:val="18"/>
                <w:lang w:val="es-ES_tradnl"/>
              </w:rPr>
            </w:rPrChange>
          </w:rPr>
          <w:t xml:space="preserve"> </w:t>
        </w:r>
      </w:smartTag>
      <w:r w:rsidRPr="00A562AB">
        <w:rPr>
          <w:rFonts w:ascii="Arial" w:hAnsi="Arial"/>
          <w:sz w:val="18"/>
          <w:lang w:val="es-ES_tradnl"/>
          <w:rPrChange w:id="1396" w:author="ERIKA CARTAGENA" w:date="2017-03-07T09:45:00Z">
            <w:rPr>
              <w:rFonts w:ascii="Arial" w:hAnsi="Arial"/>
              <w:sz w:val="18"/>
              <w:lang w:val="es-ES_tradnl"/>
            </w:rPr>
          </w:rPrChange>
        </w:rPr>
        <w:t>proseguirán</w:t>
      </w:r>
      <w:smartTag w:uri="urn:schemas-microsoft-com:office:smarttags" w:element="PersonName">
        <w:r w:rsidRPr="00A562AB">
          <w:rPr>
            <w:rFonts w:ascii="Arial" w:hAnsi="Arial"/>
            <w:sz w:val="18"/>
            <w:lang w:val="es-ES_tradnl"/>
            <w:rPrChange w:id="1397" w:author="ERIKA CARTAGENA" w:date="2017-03-07T09:45:00Z">
              <w:rPr>
                <w:rFonts w:ascii="Arial" w:hAnsi="Arial"/>
                <w:sz w:val="18"/>
                <w:lang w:val="es-ES_tradnl"/>
              </w:rPr>
            </w:rPrChange>
          </w:rPr>
          <w:t xml:space="preserve"> </w:t>
        </w:r>
      </w:smartTag>
      <w:r w:rsidRPr="00A562AB">
        <w:rPr>
          <w:rFonts w:ascii="Arial" w:hAnsi="Arial"/>
          <w:sz w:val="18"/>
          <w:lang w:val="es-ES_tradnl"/>
          <w:rPrChange w:id="1398" w:author="ERIKA CARTAGENA" w:date="2017-03-07T09:45:00Z">
            <w:rPr>
              <w:rFonts w:ascii="Arial" w:hAnsi="Arial"/>
              <w:sz w:val="18"/>
              <w:lang w:val="es-ES_tradnl"/>
            </w:rPr>
          </w:rPrChange>
        </w:rPr>
        <w:t>sus</w:t>
      </w:r>
      <w:smartTag w:uri="urn:schemas-microsoft-com:office:smarttags" w:element="PersonName">
        <w:r w:rsidRPr="00A562AB">
          <w:rPr>
            <w:rFonts w:ascii="Arial" w:hAnsi="Arial"/>
            <w:sz w:val="18"/>
            <w:lang w:val="es-ES_tradnl"/>
            <w:rPrChange w:id="1399" w:author="ERIKA CARTAGENA" w:date="2017-03-07T09:45:00Z">
              <w:rPr>
                <w:rFonts w:ascii="Arial" w:hAnsi="Arial"/>
                <w:sz w:val="18"/>
                <w:lang w:val="es-ES_tradnl"/>
              </w:rPr>
            </w:rPrChange>
          </w:rPr>
          <w:t xml:space="preserve"> </w:t>
        </w:r>
      </w:smartTag>
      <w:r w:rsidRPr="00A562AB">
        <w:rPr>
          <w:rFonts w:ascii="Arial" w:hAnsi="Arial"/>
          <w:sz w:val="18"/>
          <w:lang w:val="es-ES_tradnl"/>
          <w:rPrChange w:id="1400" w:author="ERIKA CARTAGENA" w:date="2017-03-07T09:45:00Z">
            <w:rPr>
              <w:rFonts w:ascii="Arial" w:hAnsi="Arial"/>
              <w:sz w:val="18"/>
              <w:lang w:val="es-ES_tradnl"/>
            </w:rPr>
          </w:rPrChange>
        </w:rPr>
        <w:t>actividades</w:t>
      </w:r>
      <w:smartTag w:uri="urn:schemas-microsoft-com:office:smarttags" w:element="PersonName">
        <w:r w:rsidRPr="00A562AB">
          <w:rPr>
            <w:rFonts w:ascii="Arial" w:hAnsi="Arial"/>
            <w:sz w:val="18"/>
            <w:lang w:val="es-ES_tradnl"/>
            <w:rPrChange w:id="1401" w:author="ERIKA CARTAGENA" w:date="2017-03-07T09:45:00Z">
              <w:rPr>
                <w:rFonts w:ascii="Arial" w:hAnsi="Arial"/>
                <w:sz w:val="18"/>
                <w:lang w:val="es-ES_tradnl"/>
              </w:rPr>
            </w:rPrChange>
          </w:rPr>
          <w:t xml:space="preserve"> </w:t>
        </w:r>
      </w:smartTag>
      <w:r w:rsidRPr="00A562AB">
        <w:rPr>
          <w:rFonts w:ascii="Arial" w:hAnsi="Arial"/>
          <w:sz w:val="18"/>
          <w:lang w:val="es-ES_tradnl"/>
          <w:rPrChange w:id="1402" w:author="ERIKA CARTAGENA" w:date="2017-03-07T09:45:00Z">
            <w:rPr>
              <w:rFonts w:ascii="Arial" w:hAnsi="Arial"/>
              <w:sz w:val="18"/>
              <w:lang w:val="es-ES_tradnl"/>
            </w:rPr>
          </w:rPrChange>
        </w:rPr>
        <w:t>cuando</w:t>
      </w:r>
      <w:smartTag w:uri="urn:schemas-microsoft-com:office:smarttags" w:element="PersonName">
        <w:r w:rsidRPr="00A562AB">
          <w:rPr>
            <w:rFonts w:ascii="Arial" w:hAnsi="Arial"/>
            <w:sz w:val="18"/>
            <w:lang w:val="es-ES_tradnl"/>
            <w:rPrChange w:id="1403" w:author="ERIKA CARTAGENA" w:date="2017-03-07T09:45:00Z">
              <w:rPr>
                <w:rFonts w:ascii="Arial" w:hAnsi="Arial"/>
                <w:sz w:val="18"/>
                <w:lang w:val="es-ES_tradnl"/>
              </w:rPr>
            </w:rPrChange>
          </w:rPr>
          <w:t xml:space="preserve"> </w:t>
        </w:r>
      </w:smartTag>
      <w:r w:rsidRPr="00A562AB">
        <w:rPr>
          <w:rFonts w:ascii="Arial" w:hAnsi="Arial"/>
          <w:sz w:val="18"/>
          <w:lang w:val="es-ES_tradnl"/>
          <w:rPrChange w:id="1404" w:author="ERIKA CARTAGENA" w:date="2017-03-07T09:45:00Z">
            <w:rPr>
              <w:rFonts w:ascii="Arial" w:hAnsi="Arial"/>
              <w:sz w:val="18"/>
              <w:lang w:val="es-ES_tradnl"/>
            </w:rPr>
          </w:rPrChange>
        </w:rPr>
        <w:t>cese</w:t>
      </w:r>
      <w:smartTag w:uri="urn:schemas-microsoft-com:office:smarttags" w:element="PersonName">
        <w:r w:rsidRPr="00A562AB">
          <w:rPr>
            <w:rFonts w:ascii="Arial" w:hAnsi="Arial"/>
            <w:sz w:val="18"/>
            <w:lang w:val="es-ES_tradnl"/>
            <w:rPrChange w:id="1405" w:author="ERIKA CARTAGENA" w:date="2017-03-07T09:45:00Z">
              <w:rPr>
                <w:rFonts w:ascii="Arial" w:hAnsi="Arial"/>
                <w:sz w:val="18"/>
                <w:lang w:val="es-ES_tradnl"/>
              </w:rPr>
            </w:rPrChange>
          </w:rPr>
          <w:t xml:space="preserve"> </w:t>
        </w:r>
      </w:smartTag>
      <w:r w:rsidRPr="00A562AB">
        <w:rPr>
          <w:rFonts w:ascii="Arial" w:hAnsi="Arial"/>
          <w:sz w:val="18"/>
          <w:lang w:val="es-ES_tradnl"/>
          <w:rPrChange w:id="1406" w:author="ERIKA CARTAGENA" w:date="2017-03-07T09:45:00Z">
            <w:rPr>
              <w:rFonts w:ascii="Arial" w:hAnsi="Arial"/>
              <w:sz w:val="18"/>
              <w:lang w:val="es-ES_tradnl"/>
            </w:rPr>
          </w:rPrChange>
        </w:rPr>
        <w:t>la</w:t>
      </w:r>
      <w:smartTag w:uri="urn:schemas-microsoft-com:office:smarttags" w:element="PersonName">
        <w:r w:rsidRPr="00A562AB">
          <w:rPr>
            <w:rFonts w:ascii="Arial" w:hAnsi="Arial"/>
            <w:sz w:val="18"/>
            <w:lang w:val="es-ES_tradnl"/>
            <w:rPrChange w:id="1407" w:author="ERIKA CARTAGENA" w:date="2017-03-07T09:45:00Z">
              <w:rPr>
                <w:rFonts w:ascii="Arial" w:hAnsi="Arial"/>
                <w:sz w:val="18"/>
                <w:lang w:val="es-ES_tradnl"/>
              </w:rPr>
            </w:rPrChange>
          </w:rPr>
          <w:t xml:space="preserve"> </w:t>
        </w:r>
      </w:smartTag>
      <w:r w:rsidRPr="00A562AB">
        <w:rPr>
          <w:rFonts w:ascii="Arial" w:hAnsi="Arial"/>
          <w:sz w:val="18"/>
          <w:lang w:val="es-ES_tradnl"/>
          <w:rPrChange w:id="1408" w:author="ERIKA CARTAGENA" w:date="2017-03-07T09:45:00Z">
            <w:rPr>
              <w:rFonts w:ascii="Arial" w:hAnsi="Arial"/>
              <w:sz w:val="18"/>
              <w:lang w:val="es-ES_tradnl"/>
            </w:rPr>
          </w:rPrChange>
        </w:rPr>
        <w:t>financiación</w:t>
      </w:r>
      <w:smartTag w:uri="urn:schemas-microsoft-com:office:smarttags" w:element="PersonName">
        <w:r w:rsidRPr="00A562AB">
          <w:rPr>
            <w:rFonts w:ascii="Arial" w:hAnsi="Arial"/>
            <w:sz w:val="18"/>
            <w:lang w:val="es-ES_tradnl"/>
            <w:rPrChange w:id="1409" w:author="ERIKA CARTAGENA" w:date="2017-03-07T09:45:00Z">
              <w:rPr>
                <w:rFonts w:ascii="Arial" w:hAnsi="Arial"/>
                <w:sz w:val="18"/>
                <w:lang w:val="es-ES_tradnl"/>
              </w:rPr>
            </w:rPrChange>
          </w:rPr>
          <w:t xml:space="preserve"> </w:t>
        </w:r>
      </w:smartTag>
      <w:r w:rsidRPr="00A562AB">
        <w:rPr>
          <w:rFonts w:ascii="Arial" w:hAnsi="Arial"/>
          <w:sz w:val="18"/>
          <w:lang w:val="es-ES_tradnl"/>
          <w:rPrChange w:id="1410" w:author="ERIKA CARTAGENA" w:date="2017-03-07T09:45:00Z">
            <w:rPr>
              <w:rFonts w:ascii="Arial" w:hAnsi="Arial"/>
              <w:sz w:val="18"/>
              <w:lang w:val="es-ES_tradnl"/>
            </w:rPr>
          </w:rPrChange>
        </w:rPr>
        <w:t>de</w:t>
      </w:r>
      <w:smartTag w:uri="urn:schemas-microsoft-com:office:smarttags" w:element="PersonName">
        <w:r w:rsidRPr="00A562AB">
          <w:rPr>
            <w:rFonts w:ascii="Arial" w:hAnsi="Arial"/>
            <w:sz w:val="18"/>
            <w:lang w:val="es-ES_tradnl"/>
            <w:rPrChange w:id="1411" w:author="ERIKA CARTAGENA" w:date="2017-03-07T09:45:00Z">
              <w:rPr>
                <w:rFonts w:ascii="Arial" w:hAnsi="Arial"/>
                <w:sz w:val="18"/>
                <w:lang w:val="es-ES_tradnl"/>
              </w:rPr>
            </w:rPrChange>
          </w:rPr>
          <w:t xml:space="preserve"> </w:t>
        </w:r>
      </w:smartTag>
      <w:r w:rsidRPr="00A562AB">
        <w:rPr>
          <w:rFonts w:ascii="Arial" w:hAnsi="Arial"/>
          <w:sz w:val="18"/>
          <w:lang w:val="es-ES_tradnl"/>
          <w:rPrChange w:id="1412" w:author="ERIKA CARTAGENA" w:date="2017-03-07T09:45:00Z">
            <w:rPr>
              <w:rFonts w:ascii="Arial" w:hAnsi="Arial"/>
              <w:sz w:val="18"/>
              <w:lang w:val="es-ES_tradnl"/>
            </w:rPr>
          </w:rPrChange>
        </w:rPr>
        <w:t>la</w:t>
      </w:r>
      <w:smartTag w:uri="urn:schemas-microsoft-com:office:smarttags" w:element="PersonName">
        <w:r w:rsidRPr="00A562AB">
          <w:rPr>
            <w:rFonts w:ascii="Arial" w:hAnsi="Arial"/>
            <w:sz w:val="18"/>
            <w:lang w:val="es-ES_tradnl"/>
            <w:rPrChange w:id="1413" w:author="ERIKA CARTAGENA" w:date="2017-03-07T09:45:00Z">
              <w:rPr>
                <w:rFonts w:ascii="Arial" w:hAnsi="Arial"/>
                <w:sz w:val="18"/>
                <w:lang w:val="es-ES_tradnl"/>
              </w:rPr>
            </w:rPrChange>
          </w:rPr>
          <w:t xml:space="preserve"> </w:t>
        </w:r>
      </w:smartTag>
      <w:r w:rsidRPr="00A562AB">
        <w:rPr>
          <w:rFonts w:ascii="Arial" w:hAnsi="Arial"/>
          <w:sz w:val="18"/>
          <w:lang w:val="es-ES_tradnl"/>
          <w:rPrChange w:id="1414" w:author="ERIKA CARTAGENA" w:date="2017-03-07T09:45:00Z">
            <w:rPr>
              <w:rFonts w:ascii="Arial" w:hAnsi="Arial"/>
              <w:sz w:val="18"/>
              <w:lang w:val="es-ES_tradnl"/>
            </w:rPr>
          </w:rPrChange>
        </w:rPr>
        <w:t>IAF?</w:t>
      </w:r>
    </w:p>
    <w:p w:rsidR="000465E7" w:rsidRDefault="000465E7">
      <w:pPr>
        <w:autoSpaceDE w:val="0"/>
        <w:autoSpaceDN w:val="0"/>
        <w:adjustRightInd w:val="0"/>
        <w:ind w:left="360"/>
        <w:rPr>
          <w:rFonts w:ascii="Arial" w:hAnsi="Arial"/>
          <w:sz w:val="18"/>
          <w:lang w:val="es-ES_tradnl"/>
        </w:rPr>
      </w:pPr>
    </w:p>
    <w:p w:rsidR="000465E7" w:rsidRDefault="000465E7">
      <w:pPr>
        <w:rPr>
          <w:rFonts w:ascii="Arial" w:hAnsi="Arial"/>
          <w:sz w:val="18"/>
          <w:lang w:val="es-ES_tradnl"/>
        </w:rPr>
      </w:pPr>
    </w:p>
    <w:p w:rsidR="000465E7" w:rsidRDefault="000465E7">
      <w:pPr>
        <w:ind w:left="360"/>
        <w:rPr>
          <w:rFonts w:ascii="Arial" w:hAnsi="Arial"/>
          <w:sz w:val="18"/>
          <w:lang w:val="es-ES_tradnl"/>
        </w:rPr>
      </w:pPr>
    </w:p>
    <w:p w:rsidR="000465E7" w:rsidRDefault="000465E7">
      <w:pPr>
        <w:jc w:val="center"/>
        <w:rPr>
          <w:lang w:val="es-ES_tradnl"/>
        </w:rPr>
      </w:pPr>
      <w:r>
        <w:rPr>
          <w:lang w:val="es-ES_tradnl"/>
        </w:rPr>
        <w:br w:type="page"/>
      </w:r>
    </w:p>
    <w:p w:rsidR="000465E7" w:rsidRPr="00D77FAE" w:rsidRDefault="000465E7">
      <w:pPr>
        <w:jc w:val="center"/>
        <w:rPr>
          <w:rFonts w:ascii="Arial" w:hAnsi="Arial" w:cs="Arial"/>
          <w:b/>
          <w:sz w:val="20"/>
          <w:szCs w:val="20"/>
          <w:lang w:val="es-ES_tradnl"/>
        </w:rPr>
      </w:pPr>
      <w:r w:rsidRPr="00D77FAE">
        <w:rPr>
          <w:rFonts w:ascii="Arial" w:hAnsi="Arial" w:cs="Arial"/>
          <w:b/>
          <w:sz w:val="20"/>
          <w:szCs w:val="20"/>
          <w:lang w:val="es-ES_tradnl"/>
        </w:rPr>
        <w:lastRenderedPageBreak/>
        <w:t>FUNDACIÓN</w:t>
      </w:r>
      <w:smartTag w:uri="urn:schemas-microsoft-com:office:smarttags" w:element="PersonName">
        <w:r w:rsidRPr="00D77FAE">
          <w:rPr>
            <w:rFonts w:ascii="Arial" w:hAnsi="Arial" w:cs="Arial"/>
            <w:b/>
            <w:sz w:val="20"/>
            <w:szCs w:val="20"/>
            <w:lang w:val="es-ES_tradnl"/>
          </w:rPr>
          <w:t xml:space="preserve"> </w:t>
        </w:r>
      </w:smartTag>
      <w:r w:rsidRPr="00D77FAE">
        <w:rPr>
          <w:rFonts w:ascii="Arial" w:hAnsi="Arial" w:cs="Arial"/>
          <w:b/>
          <w:sz w:val="20"/>
          <w:szCs w:val="20"/>
          <w:lang w:val="es-ES_tradnl"/>
        </w:rPr>
        <w:t>INTERAMERICANA</w:t>
      </w:r>
    </w:p>
    <w:p w:rsidR="000465E7" w:rsidRDefault="000465E7">
      <w:pPr>
        <w:jc w:val="center"/>
        <w:rPr>
          <w:rFonts w:ascii="Arial" w:hAnsi="Arial"/>
          <w:b/>
          <w:sz w:val="18"/>
          <w:lang w:val="es-ES_tradnl"/>
        </w:rPr>
      </w:pPr>
      <w:r>
        <w:rPr>
          <w:rFonts w:ascii="Arial" w:hAnsi="Arial" w:cs="Arial"/>
          <w:b/>
          <w:sz w:val="18"/>
          <w:szCs w:val="18"/>
          <w:lang w:val="es-ES_tradnl"/>
        </w:rPr>
        <w:t>TERCERA</w:t>
      </w:r>
      <w:smartTag w:uri="urn:schemas-microsoft-com:office:smarttags" w:element="PersonName">
        <w:r>
          <w:rPr>
            <w:rFonts w:ascii="Arial" w:hAnsi="Arial" w:cs="Arial"/>
            <w:b/>
            <w:sz w:val="18"/>
            <w:szCs w:val="18"/>
            <w:lang w:val="es-ES_tradnl"/>
          </w:rPr>
          <w:t xml:space="preserve"> </w:t>
        </w:r>
      </w:smartTag>
      <w:r>
        <w:rPr>
          <w:rFonts w:ascii="Arial" w:hAnsi="Arial" w:cs="Arial"/>
          <w:b/>
          <w:sz w:val="18"/>
          <w:szCs w:val="18"/>
          <w:lang w:val="es-ES_tradnl"/>
        </w:rPr>
        <w:t>PARTE</w:t>
      </w:r>
      <w:r>
        <w:rPr>
          <w:lang w:val="es-ES_tradnl"/>
        </w:rPr>
        <w:t>:</w:t>
      </w:r>
      <w:smartTag w:uri="urn:schemas-microsoft-com:office:smarttags" w:element="PersonName">
        <w:r>
          <w:rPr>
            <w:lang w:val="es-ES_tradnl"/>
          </w:rPr>
          <w:t xml:space="preserve"> </w:t>
        </w:r>
      </w:smartTag>
      <w:r>
        <w:rPr>
          <w:rFonts w:ascii="Arial" w:hAnsi="Arial"/>
          <w:b/>
          <w:sz w:val="18"/>
          <w:lang w:val="es-ES_tradnl"/>
        </w:rPr>
        <w:t>PRESUPUESTO</w:t>
      </w:r>
    </w:p>
    <w:p w:rsidR="000465E7" w:rsidRDefault="000465E7">
      <w:pPr>
        <w:tabs>
          <w:tab w:val="left" w:pos="-720"/>
        </w:tabs>
        <w:suppressAutoHyphens/>
        <w:jc w:val="center"/>
        <w:rPr>
          <w:lang w:val="es-ES_tradnl"/>
        </w:rPr>
      </w:pPr>
    </w:p>
    <w:p w:rsidR="00A90C97" w:rsidRPr="00A562AB" w:rsidRDefault="00A90C97" w:rsidP="00A90C97">
      <w:pPr>
        <w:numPr>
          <w:ilvl w:val="0"/>
          <w:numId w:val="30"/>
        </w:numPr>
        <w:tabs>
          <w:tab w:val="left" w:pos="-720"/>
        </w:tabs>
        <w:suppressAutoHyphens/>
        <w:rPr>
          <w:rFonts w:ascii="Arial" w:hAnsi="Arial"/>
          <w:color w:val="000000"/>
          <w:sz w:val="18"/>
          <w:lang w:val="es-ES_tradnl"/>
          <w:rPrChange w:id="1415" w:author="ERIKA CARTAGENA" w:date="2017-03-07T09:45:00Z">
            <w:rPr>
              <w:rFonts w:ascii="Arial" w:hAnsi="Arial"/>
              <w:color w:val="000000"/>
              <w:sz w:val="18"/>
              <w:lang w:val="es-ES_tradnl"/>
            </w:rPr>
          </w:rPrChange>
        </w:rPr>
      </w:pPr>
      <w:bookmarkStart w:id="1416" w:name="_GoBack"/>
      <w:bookmarkEnd w:id="1416"/>
      <w:r w:rsidRPr="00A562AB">
        <w:rPr>
          <w:rFonts w:ascii="Arial" w:hAnsi="Arial"/>
          <w:color w:val="000000"/>
          <w:sz w:val="18"/>
          <w:lang w:val="es-ES_tradnl"/>
          <w:rPrChange w:id="1417" w:author="ERIKA CARTAGENA" w:date="2017-03-07T09:45:00Z">
            <w:rPr>
              <w:rFonts w:ascii="Arial" w:hAnsi="Arial"/>
              <w:color w:val="000000"/>
              <w:sz w:val="18"/>
              <w:lang w:val="es-ES_tradnl"/>
            </w:rPr>
          </w:rPrChange>
        </w:rPr>
        <w:t xml:space="preserve">El presupuesto del proyecto deberá presentarse en dólares estadounidenses: </w:t>
      </w:r>
    </w:p>
    <w:p w:rsidR="00A90C97" w:rsidRPr="00A562AB" w:rsidRDefault="00A90C97" w:rsidP="00A90C97">
      <w:pPr>
        <w:tabs>
          <w:tab w:val="left" w:pos="-720"/>
        </w:tabs>
        <w:suppressAutoHyphens/>
        <w:ind w:left="360"/>
        <w:rPr>
          <w:rFonts w:ascii="Arial" w:hAnsi="Arial"/>
          <w:color w:val="000000"/>
          <w:sz w:val="18"/>
          <w:lang w:val="es-ES_tradnl"/>
          <w:rPrChange w:id="1418" w:author="ERIKA CARTAGENA" w:date="2017-03-07T09:45:00Z">
            <w:rPr>
              <w:rFonts w:ascii="Arial" w:hAnsi="Arial"/>
              <w:color w:val="000000"/>
              <w:sz w:val="18"/>
              <w:lang w:val="es-ES_tradnl"/>
            </w:rPr>
          </w:rPrChange>
        </w:rPr>
      </w:pPr>
      <w:r w:rsidRPr="00A562AB">
        <w:rPr>
          <w:rFonts w:ascii="Arial" w:hAnsi="Arial"/>
          <w:color w:val="000000"/>
          <w:sz w:val="18"/>
          <w:lang w:val="es-ES_tradnl"/>
          <w:rPrChange w:id="1419" w:author="ERIKA CARTAGENA" w:date="2017-03-07T09:45:00Z">
            <w:rPr>
              <w:rFonts w:ascii="Arial" w:hAnsi="Arial"/>
              <w:color w:val="000000"/>
              <w:sz w:val="18"/>
              <w:lang w:val="es-ES_tradnl"/>
            </w:rPr>
          </w:rPrChange>
        </w:rPr>
        <w:tab/>
        <w:t xml:space="preserve">Fecha: </w:t>
      </w:r>
      <w:r w:rsidRPr="00A562AB">
        <w:rPr>
          <w:rFonts w:ascii="Arial" w:hAnsi="Arial"/>
          <w:color w:val="000000"/>
          <w:sz w:val="18"/>
          <w:lang w:val="es-ES_tradnl"/>
          <w:rPrChange w:id="1420" w:author="ERIKA CARTAGENA" w:date="2017-03-07T09:45:00Z">
            <w:rPr>
              <w:rFonts w:ascii="Arial" w:hAnsi="Arial"/>
              <w:color w:val="000000"/>
              <w:sz w:val="18"/>
              <w:lang w:val="es-ES_tradnl"/>
            </w:rPr>
          </w:rPrChange>
        </w:rPr>
        <w:tab/>
      </w:r>
      <w:r w:rsidRPr="00A562AB">
        <w:rPr>
          <w:rFonts w:ascii="Arial" w:hAnsi="Arial"/>
          <w:color w:val="000000"/>
          <w:sz w:val="18"/>
          <w:lang w:val="es-ES_tradnl"/>
          <w:rPrChange w:id="1421" w:author="ERIKA CARTAGENA" w:date="2017-03-07T09:45:00Z">
            <w:rPr>
              <w:rFonts w:ascii="Arial" w:hAnsi="Arial"/>
              <w:color w:val="000000"/>
              <w:sz w:val="18"/>
              <w:lang w:val="es-ES_tradnl"/>
            </w:rPr>
          </w:rPrChange>
        </w:rPr>
        <w:tab/>
      </w:r>
      <w:r w:rsidRPr="00A562AB">
        <w:rPr>
          <w:rFonts w:ascii="Arial" w:hAnsi="Arial"/>
          <w:color w:val="000000"/>
          <w:sz w:val="18"/>
          <w:lang w:val="es-ES_tradnl"/>
          <w:rPrChange w:id="1422" w:author="ERIKA CARTAGENA" w:date="2017-03-07T09:45:00Z">
            <w:rPr>
              <w:rFonts w:ascii="Arial" w:hAnsi="Arial"/>
              <w:color w:val="000000"/>
              <w:sz w:val="18"/>
              <w:lang w:val="es-ES_tradnl"/>
            </w:rPr>
          </w:rPrChange>
        </w:rPr>
        <w:tab/>
      </w:r>
      <w:r w:rsidRPr="00A562AB">
        <w:rPr>
          <w:rFonts w:ascii="Arial" w:hAnsi="Arial"/>
          <w:color w:val="000000"/>
          <w:sz w:val="18"/>
          <w:lang w:val="es-ES_tradnl"/>
          <w:rPrChange w:id="1423" w:author="ERIKA CARTAGENA" w:date="2017-03-07T09:45:00Z">
            <w:rPr>
              <w:rFonts w:ascii="Arial" w:hAnsi="Arial"/>
              <w:color w:val="000000"/>
              <w:sz w:val="18"/>
              <w:lang w:val="es-ES_tradnl"/>
            </w:rPr>
          </w:rPrChange>
        </w:rPr>
        <w:tab/>
      </w:r>
      <w:r w:rsidR="007B08DE" w:rsidRPr="00A562AB">
        <w:rPr>
          <w:rFonts w:ascii="Arial" w:hAnsi="Arial"/>
          <w:color w:val="000000"/>
          <w:sz w:val="18"/>
          <w:lang w:val="es-ES_tradnl"/>
          <w:rPrChange w:id="1424" w:author="ERIKA CARTAGENA" w:date="2017-03-07T09:45:00Z">
            <w:rPr>
              <w:rFonts w:ascii="Arial" w:hAnsi="Arial"/>
              <w:color w:val="000000"/>
              <w:sz w:val="18"/>
              <w:lang w:val="es-ES_tradnl"/>
            </w:rPr>
          </w:rPrChange>
        </w:rPr>
        <w:t xml:space="preserve">Tasa de cambio: </w:t>
      </w:r>
    </w:p>
    <w:p w:rsidR="007B08DE" w:rsidRPr="00A562AB" w:rsidRDefault="007B08DE" w:rsidP="009140FD">
      <w:pPr>
        <w:numPr>
          <w:ilvl w:val="0"/>
          <w:numId w:val="30"/>
        </w:numPr>
        <w:tabs>
          <w:tab w:val="left" w:pos="-720"/>
        </w:tabs>
        <w:suppressAutoHyphens/>
        <w:ind w:left="1080"/>
        <w:rPr>
          <w:rFonts w:ascii="Arial" w:hAnsi="Arial"/>
          <w:color w:val="000000"/>
          <w:sz w:val="18"/>
          <w:lang w:val="es-ES_tradnl"/>
          <w:rPrChange w:id="1425" w:author="ERIKA CARTAGENA" w:date="2017-03-07T09:45:00Z">
            <w:rPr>
              <w:rFonts w:ascii="Arial" w:hAnsi="Arial"/>
              <w:color w:val="000000"/>
              <w:sz w:val="18"/>
              <w:lang w:val="es-ES_tradnl"/>
            </w:rPr>
          </w:rPrChange>
        </w:rPr>
      </w:pPr>
      <w:r w:rsidRPr="00A562AB">
        <w:rPr>
          <w:rFonts w:ascii="Arial" w:hAnsi="Arial"/>
          <w:color w:val="000000"/>
          <w:sz w:val="18"/>
          <w:lang w:val="es-ES_tradnl"/>
          <w:rPrChange w:id="1426" w:author="ERIKA CARTAGENA" w:date="2017-03-07T09:45:00Z">
            <w:rPr>
              <w:rFonts w:ascii="Arial" w:hAnsi="Arial"/>
              <w:color w:val="000000"/>
              <w:sz w:val="18"/>
              <w:lang w:val="es-ES_tradnl"/>
            </w:rPr>
          </w:rPrChange>
        </w:rPr>
        <w:t xml:space="preserve">Diligencie por rubro el monto solicitado a la IAF además de las contrapartidas que se requerirán para el proyecto: </w:t>
      </w:r>
    </w:p>
    <w:p w:rsidR="007B08DE" w:rsidRPr="00A562AB" w:rsidRDefault="007B08DE" w:rsidP="009140FD">
      <w:pPr>
        <w:numPr>
          <w:ilvl w:val="0"/>
          <w:numId w:val="30"/>
        </w:numPr>
        <w:tabs>
          <w:tab w:val="left" w:pos="-720"/>
        </w:tabs>
        <w:suppressAutoHyphens/>
        <w:ind w:left="1080"/>
        <w:rPr>
          <w:rFonts w:ascii="Arial" w:hAnsi="Arial"/>
          <w:color w:val="000000"/>
          <w:sz w:val="18"/>
          <w:lang w:val="es-ES_tradnl"/>
          <w:rPrChange w:id="1427" w:author="ERIKA CARTAGENA" w:date="2017-03-07T09:45:00Z">
            <w:rPr>
              <w:rFonts w:ascii="Arial" w:hAnsi="Arial"/>
              <w:color w:val="000000"/>
              <w:sz w:val="18"/>
              <w:lang w:val="es-ES_tradnl"/>
            </w:rPr>
          </w:rPrChange>
        </w:rPr>
      </w:pPr>
      <w:r w:rsidRPr="00A562AB">
        <w:rPr>
          <w:rFonts w:ascii="Arial" w:hAnsi="Arial"/>
          <w:color w:val="000000"/>
          <w:sz w:val="18"/>
          <w:lang w:val="es-ES_tradnl"/>
          <w:rPrChange w:id="1428" w:author="ERIKA CARTAGENA" w:date="2017-03-07T09:45:00Z">
            <w:rPr>
              <w:rFonts w:ascii="Arial" w:hAnsi="Arial"/>
              <w:color w:val="000000"/>
              <w:sz w:val="18"/>
              <w:lang w:val="es-ES_tradnl"/>
            </w:rPr>
          </w:rPrChange>
        </w:rPr>
        <w:t>“Contrapartida del proponente”  se refiere a las contribuciones  de la organización que está presentando el proyecto;</w:t>
      </w:r>
    </w:p>
    <w:p w:rsidR="007B08DE" w:rsidRPr="00A562AB" w:rsidRDefault="007B08DE" w:rsidP="009140FD">
      <w:pPr>
        <w:numPr>
          <w:ilvl w:val="0"/>
          <w:numId w:val="30"/>
        </w:numPr>
        <w:tabs>
          <w:tab w:val="left" w:pos="-720"/>
        </w:tabs>
        <w:suppressAutoHyphens/>
        <w:ind w:left="1080"/>
        <w:rPr>
          <w:rFonts w:ascii="Arial" w:hAnsi="Arial"/>
          <w:color w:val="000000"/>
          <w:sz w:val="18"/>
          <w:lang w:val="es-ES_tradnl"/>
          <w:rPrChange w:id="1429" w:author="ERIKA CARTAGENA" w:date="2017-03-07T09:45:00Z">
            <w:rPr>
              <w:rFonts w:ascii="Arial" w:hAnsi="Arial"/>
              <w:color w:val="000000"/>
              <w:sz w:val="18"/>
              <w:lang w:val="es-ES_tradnl"/>
            </w:rPr>
          </w:rPrChange>
        </w:rPr>
      </w:pPr>
      <w:r w:rsidRPr="00A562AB">
        <w:rPr>
          <w:rFonts w:ascii="Arial" w:hAnsi="Arial"/>
          <w:color w:val="000000"/>
          <w:sz w:val="18"/>
          <w:lang w:val="es-ES_tradnl"/>
          <w:rPrChange w:id="1430" w:author="ERIKA CARTAGENA" w:date="2017-03-07T09:45:00Z">
            <w:rPr>
              <w:rFonts w:ascii="Arial" w:hAnsi="Arial"/>
              <w:color w:val="000000"/>
              <w:sz w:val="18"/>
              <w:lang w:val="es-ES_tradnl"/>
            </w:rPr>
          </w:rPrChange>
        </w:rPr>
        <w:t xml:space="preserve">“Contribuciones de los beneficiarios” se refiere a las contribuciones de las personas que se beneficiarán o que participarán en las actividades del proyecto, en el caso que sean diferentes al “Proponente”; </w:t>
      </w:r>
    </w:p>
    <w:p w:rsidR="007B08DE" w:rsidRPr="00A562AB" w:rsidRDefault="007B08DE" w:rsidP="009140FD">
      <w:pPr>
        <w:numPr>
          <w:ilvl w:val="0"/>
          <w:numId w:val="30"/>
        </w:numPr>
        <w:tabs>
          <w:tab w:val="left" w:pos="-720"/>
        </w:tabs>
        <w:suppressAutoHyphens/>
        <w:ind w:left="1080"/>
        <w:rPr>
          <w:rFonts w:ascii="Arial" w:hAnsi="Arial"/>
          <w:color w:val="000000"/>
          <w:sz w:val="18"/>
          <w:lang w:val="es-ES_tradnl"/>
          <w:rPrChange w:id="1431" w:author="ERIKA CARTAGENA" w:date="2017-03-07T09:45:00Z">
            <w:rPr>
              <w:rFonts w:ascii="Arial" w:hAnsi="Arial"/>
              <w:color w:val="000000"/>
              <w:sz w:val="18"/>
              <w:lang w:val="es-ES_tradnl"/>
            </w:rPr>
          </w:rPrChange>
        </w:rPr>
      </w:pPr>
      <w:r w:rsidRPr="00A562AB">
        <w:rPr>
          <w:rFonts w:ascii="Arial" w:hAnsi="Arial"/>
          <w:color w:val="000000"/>
          <w:sz w:val="18"/>
          <w:lang w:val="es-ES_tradnl"/>
          <w:rPrChange w:id="1432" w:author="ERIKA CARTAGENA" w:date="2017-03-07T09:45:00Z">
            <w:rPr>
              <w:rFonts w:ascii="Arial" w:hAnsi="Arial"/>
              <w:color w:val="000000"/>
              <w:sz w:val="18"/>
              <w:lang w:val="es-ES_tradnl"/>
            </w:rPr>
          </w:rPrChange>
        </w:rPr>
        <w:t>“Otras contribuciones” se refiere a los recursos que serán movilizados de otras fuentes para la ejecución del proyecto;</w:t>
      </w:r>
    </w:p>
    <w:p w:rsidR="007B08DE" w:rsidRPr="00A562AB" w:rsidRDefault="007B08DE" w:rsidP="009140FD">
      <w:pPr>
        <w:numPr>
          <w:ilvl w:val="0"/>
          <w:numId w:val="30"/>
        </w:numPr>
        <w:tabs>
          <w:tab w:val="left" w:pos="-720"/>
        </w:tabs>
        <w:suppressAutoHyphens/>
        <w:ind w:left="1080"/>
        <w:rPr>
          <w:rFonts w:ascii="Arial" w:hAnsi="Arial"/>
          <w:color w:val="000000"/>
          <w:sz w:val="18"/>
          <w:lang w:val="es-ES_tradnl"/>
          <w:rPrChange w:id="1433" w:author="ERIKA CARTAGENA" w:date="2017-03-07T09:45:00Z">
            <w:rPr>
              <w:rFonts w:ascii="Arial" w:hAnsi="Arial"/>
              <w:color w:val="000000"/>
              <w:sz w:val="18"/>
              <w:lang w:val="es-ES_tradnl"/>
            </w:rPr>
          </w:rPrChange>
        </w:rPr>
      </w:pPr>
      <w:r w:rsidRPr="00A562AB">
        <w:rPr>
          <w:rFonts w:ascii="Arial" w:hAnsi="Arial"/>
          <w:color w:val="000000"/>
          <w:sz w:val="18"/>
          <w:lang w:val="es-ES_tradnl"/>
          <w:rPrChange w:id="1434" w:author="ERIKA CARTAGENA" w:date="2017-03-07T09:45:00Z">
            <w:rPr>
              <w:rFonts w:ascii="Arial" w:hAnsi="Arial"/>
              <w:color w:val="000000"/>
              <w:sz w:val="18"/>
              <w:lang w:val="es-ES_tradnl"/>
            </w:rPr>
          </w:rPrChange>
        </w:rPr>
        <w:t>Contrib</w:t>
      </w:r>
      <w:r w:rsidR="00CD0FAD" w:rsidRPr="00A562AB">
        <w:rPr>
          <w:rFonts w:ascii="Arial" w:hAnsi="Arial"/>
          <w:color w:val="000000"/>
          <w:sz w:val="18"/>
          <w:lang w:val="es-ES_tradnl"/>
          <w:rPrChange w:id="1435" w:author="ERIKA CARTAGENA" w:date="2017-03-07T09:45:00Z">
            <w:rPr>
              <w:rFonts w:ascii="Arial" w:hAnsi="Arial"/>
              <w:color w:val="000000"/>
              <w:sz w:val="18"/>
              <w:lang w:val="es-ES_tradnl"/>
            </w:rPr>
          </w:rPrChange>
        </w:rPr>
        <w:t xml:space="preserve">uciones en-especie (por ejemplo, bienes, servicios, oficina, espacios para reuniones, depósito, tierras, etc. ) deben </w:t>
      </w:r>
      <w:r w:rsidR="009140FD" w:rsidRPr="00A562AB">
        <w:rPr>
          <w:rFonts w:ascii="Arial" w:hAnsi="Arial"/>
          <w:color w:val="000000"/>
          <w:sz w:val="18"/>
          <w:lang w:val="es-ES_tradnl"/>
          <w:rPrChange w:id="1436" w:author="ERIKA CARTAGENA" w:date="2017-03-07T09:45:00Z">
            <w:rPr>
              <w:rFonts w:ascii="Arial" w:hAnsi="Arial"/>
              <w:color w:val="000000"/>
              <w:sz w:val="18"/>
              <w:lang w:val="es-ES_tradnl"/>
            </w:rPr>
          </w:rPrChange>
        </w:rPr>
        <w:t>atribuírseles un valor monetario;</w:t>
      </w:r>
    </w:p>
    <w:p w:rsidR="009140FD" w:rsidRPr="00A562AB" w:rsidRDefault="009140FD" w:rsidP="009140FD">
      <w:pPr>
        <w:numPr>
          <w:ilvl w:val="0"/>
          <w:numId w:val="30"/>
        </w:numPr>
        <w:tabs>
          <w:tab w:val="left" w:pos="-720"/>
        </w:tabs>
        <w:suppressAutoHyphens/>
        <w:ind w:left="1080"/>
        <w:rPr>
          <w:rFonts w:ascii="Arial" w:hAnsi="Arial"/>
          <w:color w:val="000000"/>
          <w:sz w:val="18"/>
          <w:lang w:val="es-ES_tradnl"/>
          <w:rPrChange w:id="1437" w:author="ERIKA CARTAGENA" w:date="2017-03-07T09:45:00Z">
            <w:rPr>
              <w:rFonts w:ascii="Arial" w:hAnsi="Arial"/>
              <w:color w:val="000000"/>
              <w:sz w:val="18"/>
              <w:lang w:val="es-ES_tradnl"/>
            </w:rPr>
          </w:rPrChange>
        </w:rPr>
      </w:pPr>
      <w:r w:rsidRPr="00A562AB">
        <w:rPr>
          <w:rFonts w:ascii="Arial" w:hAnsi="Arial"/>
          <w:color w:val="000000"/>
          <w:sz w:val="18"/>
          <w:lang w:val="es-ES_tradnl"/>
          <w:rPrChange w:id="1438" w:author="ERIKA CARTAGENA" w:date="2017-03-07T09:45:00Z">
            <w:rPr>
              <w:rFonts w:ascii="Arial" w:hAnsi="Arial"/>
              <w:color w:val="000000"/>
              <w:sz w:val="18"/>
              <w:lang w:val="es-ES_tradnl"/>
            </w:rPr>
          </w:rPrChange>
        </w:rPr>
        <w:t xml:space="preserve">Utilice pie de páginas para precisar la fuente de cada contrapartida. </w:t>
      </w:r>
    </w:p>
    <w:p w:rsidR="009140FD" w:rsidRPr="00A562AB" w:rsidRDefault="001E768B" w:rsidP="007B08DE">
      <w:pPr>
        <w:numPr>
          <w:ilvl w:val="0"/>
          <w:numId w:val="30"/>
        </w:numPr>
        <w:tabs>
          <w:tab w:val="left" w:pos="-720"/>
        </w:tabs>
        <w:suppressAutoHyphens/>
        <w:rPr>
          <w:rFonts w:ascii="Arial" w:hAnsi="Arial"/>
          <w:color w:val="000000"/>
          <w:sz w:val="18"/>
          <w:lang w:val="es-ES_tradnl"/>
          <w:rPrChange w:id="1439" w:author="ERIKA CARTAGENA" w:date="2017-03-07T09:45:00Z">
            <w:rPr>
              <w:rFonts w:ascii="Arial" w:hAnsi="Arial"/>
              <w:color w:val="000000"/>
              <w:sz w:val="18"/>
              <w:lang w:val="es-ES_tradnl"/>
            </w:rPr>
          </w:rPrChange>
        </w:rPr>
      </w:pPr>
      <w:r w:rsidRPr="00A562AB">
        <w:rPr>
          <w:rFonts w:ascii="Arial" w:hAnsi="Arial"/>
          <w:color w:val="000000"/>
          <w:sz w:val="18"/>
          <w:lang w:val="es-ES_tradnl"/>
          <w:rPrChange w:id="1440" w:author="ERIKA CARTAGENA" w:date="2017-03-07T09:45:00Z">
            <w:rPr>
              <w:rFonts w:ascii="Arial" w:hAnsi="Arial"/>
              <w:color w:val="000000"/>
              <w:sz w:val="18"/>
              <w:lang w:val="es-ES_tradnl"/>
            </w:rPr>
          </w:rPrChange>
        </w:rPr>
        <w:t xml:space="preserve">Identifique por lo menos un sub-rubro (letra) para cada rubro (número) que aplique </w:t>
      </w:r>
      <w:r w:rsidR="00144499" w:rsidRPr="00A562AB">
        <w:rPr>
          <w:rFonts w:ascii="Arial" w:hAnsi="Arial"/>
          <w:color w:val="000000"/>
          <w:sz w:val="18"/>
          <w:lang w:val="es-ES_tradnl"/>
          <w:rPrChange w:id="1441" w:author="ERIKA CARTAGENA" w:date="2017-03-07T09:45:00Z">
            <w:rPr>
              <w:rFonts w:ascii="Arial" w:hAnsi="Arial"/>
              <w:color w:val="000000"/>
              <w:sz w:val="18"/>
              <w:lang w:val="es-ES_tradnl"/>
            </w:rPr>
          </w:rPrChange>
        </w:rPr>
        <w:t xml:space="preserve">al </w:t>
      </w:r>
      <w:r w:rsidRPr="00A562AB">
        <w:rPr>
          <w:rFonts w:ascii="Arial" w:hAnsi="Arial"/>
          <w:color w:val="000000"/>
          <w:sz w:val="18"/>
          <w:lang w:val="es-ES_tradnl"/>
          <w:rPrChange w:id="1442" w:author="ERIKA CARTAGENA" w:date="2017-03-07T09:45:00Z">
            <w:rPr>
              <w:rFonts w:ascii="Arial" w:hAnsi="Arial"/>
              <w:color w:val="000000"/>
              <w:sz w:val="18"/>
              <w:lang w:val="es-ES_tradnl"/>
            </w:rPr>
          </w:rPrChange>
        </w:rPr>
        <w:t xml:space="preserve">proyecto. Encontrará una lista de ejemplos por sub-rubro en la próxima página. </w:t>
      </w:r>
    </w:p>
    <w:p w:rsidR="001E768B" w:rsidRDefault="001E768B" w:rsidP="007B08DE">
      <w:pPr>
        <w:numPr>
          <w:ilvl w:val="0"/>
          <w:numId w:val="30"/>
        </w:numPr>
        <w:tabs>
          <w:tab w:val="left" w:pos="-720"/>
        </w:tabs>
        <w:suppressAutoHyphens/>
        <w:rPr>
          <w:rFonts w:ascii="Arial" w:hAnsi="Arial"/>
          <w:color w:val="000000"/>
          <w:sz w:val="18"/>
          <w:lang w:val="es-ES_tradnl"/>
        </w:rPr>
      </w:pPr>
      <w:r>
        <w:rPr>
          <w:rFonts w:ascii="Arial" w:hAnsi="Arial"/>
          <w:color w:val="000000"/>
          <w:sz w:val="18"/>
          <w:lang w:val="es-ES_tradnl"/>
        </w:rPr>
        <w:t xml:space="preserve">Tenga en cuenta que los salarios deben incluir </w:t>
      </w:r>
      <w:r w:rsidR="00AB49AC" w:rsidRPr="00AB49AC">
        <w:rPr>
          <w:rFonts w:ascii="Arial" w:hAnsi="Arial"/>
          <w:color w:val="000000"/>
          <w:sz w:val="18"/>
          <w:lang w:val="es-ES_tradnl"/>
        </w:rPr>
        <w:t>todos los b</w:t>
      </w:r>
      <w:r w:rsidR="00AB49AC">
        <w:rPr>
          <w:rFonts w:ascii="Arial" w:hAnsi="Arial"/>
          <w:color w:val="000000"/>
          <w:sz w:val="18"/>
          <w:lang w:val="es-ES_tradnl"/>
        </w:rPr>
        <w:t xml:space="preserve">eneficios requeridos por la ley. </w:t>
      </w:r>
    </w:p>
    <w:p w:rsidR="00A90C97" w:rsidRDefault="00A90C97">
      <w:pPr>
        <w:tabs>
          <w:tab w:val="left" w:pos="-720"/>
        </w:tabs>
        <w:suppressAutoHyphens/>
        <w:rPr>
          <w:rFonts w:ascii="Arial" w:hAnsi="Arial"/>
          <w:color w:val="000000"/>
          <w:sz w:val="18"/>
          <w:lang w:val="es-ES_tradnl"/>
        </w:rPr>
      </w:pPr>
    </w:p>
    <w:p w:rsidR="000465E7" w:rsidRDefault="000465E7">
      <w:pPr>
        <w:tabs>
          <w:tab w:val="left" w:pos="-720"/>
        </w:tabs>
        <w:suppressAutoHyphens/>
        <w:rPr>
          <w:rFonts w:ascii="Arial" w:hAnsi="Arial"/>
          <w:sz w:val="18"/>
          <w:lang w:val="es-ES_trad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08"/>
        <w:gridCol w:w="1310"/>
        <w:gridCol w:w="1029"/>
        <w:gridCol w:w="1030"/>
        <w:gridCol w:w="1029"/>
        <w:gridCol w:w="1030"/>
        <w:gridCol w:w="1030"/>
        <w:gridCol w:w="1030"/>
      </w:tblGrid>
      <w:tr w:rsidR="000465E7" w:rsidTr="009140FD">
        <w:tc>
          <w:tcPr>
            <w:tcW w:w="2808" w:type="dxa"/>
          </w:tcPr>
          <w:p w:rsidR="000465E7" w:rsidRDefault="000465E7">
            <w:pPr>
              <w:tabs>
                <w:tab w:val="left" w:pos="-720"/>
              </w:tabs>
              <w:suppressAutoHyphens/>
              <w:rPr>
                <w:rFonts w:ascii="Arial" w:hAnsi="Arial"/>
                <w:sz w:val="18"/>
                <w:lang w:val="es-ES_tradnl"/>
              </w:rPr>
            </w:pPr>
            <w:r>
              <w:rPr>
                <w:rFonts w:ascii="Arial" w:hAnsi="Arial"/>
                <w:b/>
                <w:sz w:val="18"/>
                <w:lang w:val="es-ES_tradnl"/>
              </w:rPr>
              <w:t>Partidas</w:t>
            </w:r>
            <w:smartTag w:uri="urn:schemas-microsoft-com:office:smarttags" w:element="PersonName">
              <w:r>
                <w:rPr>
                  <w:rFonts w:ascii="Arial" w:hAnsi="Arial"/>
                  <w:b/>
                  <w:sz w:val="18"/>
                  <w:lang w:val="es-ES_tradnl"/>
                </w:rPr>
                <w:t xml:space="preserve"> </w:t>
              </w:r>
            </w:smartTag>
            <w:r>
              <w:rPr>
                <w:rFonts w:ascii="Arial" w:hAnsi="Arial"/>
                <w:b/>
                <w:sz w:val="18"/>
                <w:lang w:val="es-ES_tradnl"/>
              </w:rPr>
              <w:t>presupuestarias</w:t>
            </w:r>
          </w:p>
        </w:tc>
        <w:tc>
          <w:tcPr>
            <w:tcW w:w="1310" w:type="dxa"/>
          </w:tcPr>
          <w:p w:rsidR="000465E7" w:rsidRDefault="000465E7">
            <w:pPr>
              <w:tabs>
                <w:tab w:val="left" w:pos="-720"/>
              </w:tabs>
              <w:suppressAutoHyphens/>
              <w:rPr>
                <w:rFonts w:ascii="Arial" w:hAnsi="Arial"/>
                <w:sz w:val="18"/>
                <w:lang w:val="es-ES_tradnl"/>
              </w:rPr>
            </w:pPr>
            <w:r>
              <w:rPr>
                <w:rFonts w:ascii="Arial" w:hAnsi="Arial"/>
                <w:b/>
                <w:sz w:val="18"/>
                <w:lang w:val="es-ES_tradnl"/>
              </w:rPr>
              <w:t>Solicitado</w:t>
            </w:r>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r>
              <w:rPr>
                <w:rFonts w:ascii="Arial" w:hAnsi="Arial"/>
                <w:b/>
                <w:sz w:val="18"/>
                <w:lang w:val="es-ES_tradnl"/>
              </w:rPr>
              <w:t>a</w:t>
            </w:r>
            <w:smartTag w:uri="urn:schemas-microsoft-com:office:smarttags" w:element="PersonName">
              <w:r>
                <w:rPr>
                  <w:rFonts w:ascii="Arial" w:hAnsi="Arial"/>
                  <w:b/>
                  <w:sz w:val="18"/>
                  <w:lang w:val="es-ES_tradnl"/>
                </w:rPr>
                <w:t xml:space="preserve"> </w:t>
              </w:r>
            </w:smartTag>
            <w:r>
              <w:rPr>
                <w:rFonts w:ascii="Arial" w:hAnsi="Arial"/>
                <w:b/>
                <w:sz w:val="18"/>
                <w:lang w:val="es-ES_tradnl"/>
              </w:rPr>
              <w:t>la</w:t>
            </w:r>
            <w:smartTag w:uri="urn:schemas-microsoft-com:office:smarttags" w:element="PersonName">
              <w:r>
                <w:rPr>
                  <w:rFonts w:ascii="Arial" w:hAnsi="Arial"/>
                  <w:b/>
                  <w:sz w:val="18"/>
                  <w:lang w:val="es-ES_tradnl"/>
                </w:rPr>
                <w:t xml:space="preserve"> </w:t>
              </w:r>
            </w:smartTag>
            <w:r>
              <w:rPr>
                <w:rFonts w:ascii="Arial" w:hAnsi="Arial"/>
                <w:b/>
                <w:sz w:val="18"/>
                <w:lang w:val="es-ES_tradnl"/>
              </w:rPr>
              <w:t>IAF</w:t>
            </w:r>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p>
        </w:tc>
        <w:tc>
          <w:tcPr>
            <w:tcW w:w="2059" w:type="dxa"/>
            <w:gridSpan w:val="2"/>
          </w:tcPr>
          <w:p w:rsidR="000465E7" w:rsidRDefault="000465E7">
            <w:pPr>
              <w:rPr>
                <w:lang w:val="es-ES_tradnl"/>
              </w:rPr>
            </w:pPr>
            <w:r>
              <w:rPr>
                <w:rFonts w:ascii="Arial" w:hAnsi="Arial"/>
                <w:b/>
                <w:sz w:val="18"/>
                <w:lang w:val="es-ES_tradnl"/>
              </w:rPr>
              <w:t>Contrapartida</w:t>
            </w:r>
            <w:smartTag w:uri="urn:schemas-microsoft-com:office:smarttags" w:element="PersonName">
              <w:r>
                <w:rPr>
                  <w:rFonts w:ascii="Arial" w:hAnsi="Arial"/>
                  <w:b/>
                  <w:sz w:val="18"/>
                  <w:lang w:val="es-ES_tradnl"/>
                </w:rPr>
                <w:t xml:space="preserve"> </w:t>
              </w:r>
            </w:smartTag>
            <w:r>
              <w:rPr>
                <w:rFonts w:ascii="Arial" w:hAnsi="Arial"/>
                <w:b/>
                <w:sz w:val="18"/>
                <w:lang w:val="es-ES_tradnl"/>
              </w:rPr>
              <w:t>del</w:t>
            </w:r>
            <w:smartTag w:uri="urn:schemas-microsoft-com:office:smarttags" w:element="PersonName">
              <w:r>
                <w:rPr>
                  <w:rFonts w:ascii="Arial" w:hAnsi="Arial"/>
                  <w:b/>
                  <w:sz w:val="18"/>
                  <w:lang w:val="es-ES_tradnl"/>
                </w:rPr>
                <w:t xml:space="preserve"> </w:t>
              </w:r>
            </w:smartTag>
            <w:r>
              <w:rPr>
                <w:rFonts w:ascii="Arial" w:hAnsi="Arial"/>
                <w:b/>
                <w:sz w:val="18"/>
                <w:lang w:val="es-ES_tradnl"/>
              </w:rPr>
              <w:t>proponente</w:t>
            </w:r>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p>
        </w:tc>
        <w:tc>
          <w:tcPr>
            <w:tcW w:w="2059" w:type="dxa"/>
            <w:gridSpan w:val="2"/>
          </w:tcPr>
          <w:p w:rsidR="000465E7" w:rsidRDefault="000465E7">
            <w:pPr>
              <w:tabs>
                <w:tab w:val="left" w:pos="-720"/>
              </w:tabs>
              <w:suppressAutoHyphens/>
              <w:rPr>
                <w:rFonts w:ascii="Arial" w:hAnsi="Arial"/>
                <w:sz w:val="18"/>
                <w:lang w:val="es-ES_tradnl"/>
              </w:rPr>
            </w:pPr>
            <w:r>
              <w:rPr>
                <w:rFonts w:ascii="Arial" w:hAnsi="Arial"/>
                <w:b/>
                <w:sz w:val="18"/>
                <w:lang w:val="es-ES_tradnl"/>
              </w:rPr>
              <w:t>Contribuciones</w:t>
            </w:r>
            <w:smartTag w:uri="urn:schemas-microsoft-com:office:smarttags" w:element="PersonName">
              <w:r>
                <w:rPr>
                  <w:rFonts w:ascii="Arial" w:hAnsi="Arial"/>
                  <w:b/>
                  <w:sz w:val="18"/>
                  <w:lang w:val="es-ES_tradnl"/>
                </w:rPr>
                <w:t xml:space="preserve"> </w:t>
              </w:r>
            </w:smartTag>
            <w:r>
              <w:rPr>
                <w:rFonts w:ascii="Arial" w:hAnsi="Arial"/>
                <w:b/>
                <w:sz w:val="18"/>
                <w:lang w:val="es-ES_tradnl"/>
              </w:rPr>
              <w:t>de</w:t>
            </w:r>
            <w:smartTag w:uri="urn:schemas-microsoft-com:office:smarttags" w:element="PersonName">
              <w:r>
                <w:rPr>
                  <w:rFonts w:ascii="Arial" w:hAnsi="Arial"/>
                  <w:b/>
                  <w:sz w:val="18"/>
                  <w:lang w:val="es-ES_tradnl"/>
                </w:rPr>
                <w:t xml:space="preserve"> </w:t>
              </w:r>
            </w:smartTag>
            <w:r>
              <w:rPr>
                <w:rFonts w:ascii="Arial" w:hAnsi="Arial"/>
                <w:b/>
                <w:sz w:val="18"/>
                <w:lang w:val="es-ES_tradnl"/>
              </w:rPr>
              <w:t>los</w:t>
            </w:r>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r>
              <w:rPr>
                <w:rFonts w:ascii="Arial" w:hAnsi="Arial"/>
                <w:b/>
                <w:sz w:val="18"/>
                <w:lang w:val="es-ES_tradnl"/>
              </w:rPr>
              <w:t>beneficiarios</w:t>
            </w:r>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smartTag w:uri="urn:schemas-microsoft-com:office:smarttags" w:element="PersonName">
              <w:r>
                <w:rPr>
                  <w:rFonts w:ascii="Arial" w:hAnsi="Arial"/>
                  <w:b/>
                  <w:sz w:val="18"/>
                  <w:lang w:val="es-ES_tradnl"/>
                </w:rPr>
                <w:t xml:space="preserve"> </w:t>
              </w:r>
            </w:smartTag>
          </w:p>
        </w:tc>
        <w:tc>
          <w:tcPr>
            <w:tcW w:w="2060" w:type="dxa"/>
            <w:gridSpan w:val="2"/>
          </w:tcPr>
          <w:p w:rsidR="000465E7" w:rsidRDefault="000465E7">
            <w:pPr>
              <w:tabs>
                <w:tab w:val="left" w:pos="-720"/>
              </w:tabs>
              <w:suppressAutoHyphens/>
              <w:rPr>
                <w:rFonts w:ascii="Arial" w:hAnsi="Arial"/>
                <w:b/>
                <w:sz w:val="18"/>
                <w:lang w:val="es-ES_tradnl"/>
              </w:rPr>
            </w:pPr>
            <w:r>
              <w:rPr>
                <w:rFonts w:ascii="Arial" w:hAnsi="Arial"/>
                <w:b/>
                <w:sz w:val="18"/>
                <w:lang w:val="es-ES_tradnl"/>
              </w:rPr>
              <w:t>Otras</w:t>
            </w:r>
            <w:smartTag w:uri="urn:schemas-microsoft-com:office:smarttags" w:element="PersonName">
              <w:r>
                <w:rPr>
                  <w:rFonts w:ascii="Arial" w:hAnsi="Arial"/>
                  <w:b/>
                  <w:sz w:val="18"/>
                  <w:lang w:val="es-ES_tradnl"/>
                </w:rPr>
                <w:t xml:space="preserve"> </w:t>
              </w:r>
            </w:smartTag>
            <w:r>
              <w:rPr>
                <w:rFonts w:ascii="Arial" w:hAnsi="Arial"/>
                <w:b/>
                <w:sz w:val="18"/>
                <w:lang w:val="es-ES_tradnl"/>
              </w:rPr>
              <w:br/>
              <w:t>Contribuciones</w:t>
            </w:r>
          </w:p>
        </w:tc>
      </w:tr>
      <w:tr w:rsidR="000465E7" w:rsidTr="009140FD">
        <w:tc>
          <w:tcPr>
            <w:tcW w:w="2808" w:type="dxa"/>
          </w:tcPr>
          <w:p w:rsidR="000465E7" w:rsidRDefault="000465E7">
            <w:pPr>
              <w:tabs>
                <w:tab w:val="left" w:pos="-720"/>
              </w:tabs>
              <w:suppressAutoHyphens/>
              <w:rPr>
                <w:rFonts w:ascii="Arial" w:hAnsi="Arial"/>
                <w:sz w:val="18"/>
                <w:lang w:val="es-ES_tradnl"/>
              </w:rPr>
            </w:pPr>
          </w:p>
        </w:tc>
        <w:tc>
          <w:tcPr>
            <w:tcW w:w="1310" w:type="dxa"/>
          </w:tcPr>
          <w:p w:rsidR="000465E7" w:rsidRDefault="000465E7">
            <w:pPr>
              <w:tabs>
                <w:tab w:val="left" w:pos="-720"/>
              </w:tabs>
              <w:suppressAutoHyphens/>
              <w:rPr>
                <w:rFonts w:ascii="Arial" w:hAnsi="Arial"/>
                <w:sz w:val="16"/>
                <w:lang w:val="es-ES_tradnl"/>
              </w:rPr>
            </w:pPr>
            <w:r>
              <w:rPr>
                <w:rFonts w:ascii="Arial" w:hAnsi="Arial"/>
                <w:sz w:val="16"/>
                <w:lang w:val="es-ES_tradnl"/>
              </w:rPr>
              <w:t>En</w:t>
            </w:r>
            <w:smartTag w:uri="urn:schemas-microsoft-com:office:smarttags" w:element="PersonName">
              <w:r>
                <w:rPr>
                  <w:rFonts w:ascii="Arial" w:hAnsi="Arial"/>
                  <w:sz w:val="16"/>
                  <w:lang w:val="es-ES_tradnl"/>
                </w:rPr>
                <w:t xml:space="preserve"> </w:t>
              </w:r>
            </w:smartTag>
            <w:r>
              <w:rPr>
                <w:rFonts w:ascii="Arial" w:hAnsi="Arial"/>
                <w:sz w:val="16"/>
                <w:lang w:val="es-ES_tradnl"/>
              </w:rPr>
              <w:t>efectivo</w:t>
            </w:r>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p>
        </w:tc>
        <w:tc>
          <w:tcPr>
            <w:tcW w:w="1029" w:type="dxa"/>
          </w:tcPr>
          <w:p w:rsidR="000465E7" w:rsidRDefault="000465E7">
            <w:pPr>
              <w:rPr>
                <w:sz w:val="16"/>
                <w:lang w:val="es-ES_tradnl"/>
              </w:rPr>
            </w:pPr>
            <w:r>
              <w:rPr>
                <w:rFonts w:ascii="Arial" w:hAnsi="Arial"/>
                <w:sz w:val="16"/>
                <w:lang w:val="es-ES_tradnl"/>
              </w:rPr>
              <w:t>En</w:t>
            </w:r>
            <w:smartTag w:uri="urn:schemas-microsoft-com:office:smarttags" w:element="PersonName">
              <w:r>
                <w:rPr>
                  <w:rFonts w:ascii="Arial" w:hAnsi="Arial"/>
                  <w:sz w:val="16"/>
                  <w:lang w:val="es-ES_tradnl"/>
                </w:rPr>
                <w:t xml:space="preserve"> </w:t>
              </w:r>
            </w:smartTag>
            <w:r>
              <w:rPr>
                <w:rFonts w:ascii="Arial" w:hAnsi="Arial"/>
                <w:sz w:val="16"/>
                <w:lang w:val="es-ES_tradnl"/>
              </w:rPr>
              <w:t>efectivo</w:t>
            </w:r>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p>
        </w:tc>
        <w:tc>
          <w:tcPr>
            <w:tcW w:w="1030" w:type="dxa"/>
          </w:tcPr>
          <w:p w:rsidR="000465E7" w:rsidRDefault="000465E7">
            <w:pPr>
              <w:rPr>
                <w:sz w:val="16"/>
                <w:lang w:val="es-ES_tradnl"/>
              </w:rPr>
            </w:pPr>
            <w:r>
              <w:rPr>
                <w:rFonts w:ascii="Arial" w:hAnsi="Arial"/>
                <w:sz w:val="16"/>
                <w:lang w:val="es-ES_tradnl"/>
              </w:rPr>
              <w:t>En</w:t>
            </w:r>
            <w:smartTag w:uri="urn:schemas-microsoft-com:office:smarttags" w:element="PersonName">
              <w:r>
                <w:rPr>
                  <w:rFonts w:ascii="Arial" w:hAnsi="Arial"/>
                  <w:sz w:val="16"/>
                  <w:lang w:val="es-ES_tradnl"/>
                </w:rPr>
                <w:t xml:space="preserve"> </w:t>
              </w:r>
            </w:smartTag>
            <w:r>
              <w:rPr>
                <w:rFonts w:ascii="Arial" w:hAnsi="Arial"/>
                <w:sz w:val="16"/>
                <w:lang w:val="es-ES_tradnl"/>
              </w:rPr>
              <w:t>especie</w:t>
            </w:r>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p>
        </w:tc>
        <w:tc>
          <w:tcPr>
            <w:tcW w:w="1029" w:type="dxa"/>
          </w:tcPr>
          <w:p w:rsidR="000465E7" w:rsidRDefault="000465E7">
            <w:pPr>
              <w:tabs>
                <w:tab w:val="left" w:pos="-720"/>
              </w:tabs>
              <w:suppressAutoHyphens/>
              <w:rPr>
                <w:rFonts w:ascii="Arial" w:hAnsi="Arial"/>
                <w:sz w:val="16"/>
                <w:lang w:val="es-ES_tradnl"/>
              </w:rPr>
            </w:pPr>
            <w:r>
              <w:rPr>
                <w:rFonts w:ascii="Arial" w:hAnsi="Arial"/>
                <w:sz w:val="16"/>
                <w:lang w:val="es-ES_tradnl"/>
              </w:rPr>
              <w:t>En</w:t>
            </w:r>
            <w:smartTag w:uri="urn:schemas-microsoft-com:office:smarttags" w:element="PersonName">
              <w:r>
                <w:rPr>
                  <w:rFonts w:ascii="Arial" w:hAnsi="Arial"/>
                  <w:sz w:val="16"/>
                  <w:lang w:val="es-ES_tradnl"/>
                </w:rPr>
                <w:t xml:space="preserve"> </w:t>
              </w:r>
            </w:smartTag>
            <w:r>
              <w:rPr>
                <w:rFonts w:ascii="Arial" w:hAnsi="Arial"/>
                <w:sz w:val="16"/>
                <w:lang w:val="es-ES_tradnl"/>
              </w:rPr>
              <w:t>efectivo</w:t>
            </w:r>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p>
        </w:tc>
        <w:tc>
          <w:tcPr>
            <w:tcW w:w="1030" w:type="dxa"/>
          </w:tcPr>
          <w:p w:rsidR="000465E7" w:rsidRDefault="000465E7">
            <w:pPr>
              <w:tabs>
                <w:tab w:val="left" w:pos="-720"/>
              </w:tabs>
              <w:suppressAutoHyphens/>
              <w:rPr>
                <w:rFonts w:ascii="Arial" w:hAnsi="Arial"/>
                <w:sz w:val="16"/>
                <w:lang w:val="es-ES_tradnl"/>
              </w:rPr>
            </w:pPr>
            <w:r>
              <w:rPr>
                <w:rFonts w:ascii="Arial" w:hAnsi="Arial"/>
                <w:sz w:val="16"/>
                <w:lang w:val="es-ES_tradnl"/>
              </w:rPr>
              <w:t>En</w:t>
            </w:r>
            <w:smartTag w:uri="urn:schemas-microsoft-com:office:smarttags" w:element="PersonName">
              <w:r>
                <w:rPr>
                  <w:rFonts w:ascii="Arial" w:hAnsi="Arial"/>
                  <w:sz w:val="16"/>
                  <w:lang w:val="es-ES_tradnl"/>
                </w:rPr>
                <w:t xml:space="preserve"> </w:t>
              </w:r>
            </w:smartTag>
            <w:r>
              <w:rPr>
                <w:rFonts w:ascii="Arial" w:hAnsi="Arial"/>
                <w:sz w:val="16"/>
                <w:lang w:val="es-ES_tradnl"/>
              </w:rPr>
              <w:t>especie</w:t>
            </w:r>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p>
        </w:tc>
        <w:tc>
          <w:tcPr>
            <w:tcW w:w="1030" w:type="dxa"/>
          </w:tcPr>
          <w:p w:rsidR="000465E7" w:rsidRDefault="000465E7">
            <w:pPr>
              <w:tabs>
                <w:tab w:val="left" w:pos="-720"/>
              </w:tabs>
              <w:suppressAutoHyphens/>
              <w:rPr>
                <w:rFonts w:ascii="Arial" w:hAnsi="Arial"/>
                <w:sz w:val="16"/>
                <w:lang w:val="es-ES_tradnl"/>
              </w:rPr>
            </w:pPr>
            <w:r>
              <w:rPr>
                <w:rFonts w:ascii="Arial" w:hAnsi="Arial"/>
                <w:sz w:val="16"/>
                <w:lang w:val="es-ES_tradnl"/>
              </w:rPr>
              <w:t>En</w:t>
            </w:r>
            <w:smartTag w:uri="urn:schemas-microsoft-com:office:smarttags" w:element="PersonName">
              <w:r>
                <w:rPr>
                  <w:rFonts w:ascii="Arial" w:hAnsi="Arial"/>
                  <w:sz w:val="16"/>
                  <w:lang w:val="es-ES_tradnl"/>
                </w:rPr>
                <w:t xml:space="preserve"> </w:t>
              </w:r>
            </w:smartTag>
            <w:r>
              <w:rPr>
                <w:rFonts w:ascii="Arial" w:hAnsi="Arial"/>
                <w:sz w:val="16"/>
                <w:lang w:val="es-ES_tradnl"/>
              </w:rPr>
              <w:t>efectivo</w:t>
            </w:r>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p>
        </w:tc>
        <w:tc>
          <w:tcPr>
            <w:tcW w:w="1030" w:type="dxa"/>
          </w:tcPr>
          <w:p w:rsidR="000465E7" w:rsidRDefault="000465E7">
            <w:pPr>
              <w:tabs>
                <w:tab w:val="left" w:pos="-720"/>
              </w:tabs>
              <w:suppressAutoHyphens/>
              <w:rPr>
                <w:rFonts w:ascii="Arial" w:hAnsi="Arial"/>
                <w:sz w:val="16"/>
                <w:lang w:val="es-ES_tradnl"/>
              </w:rPr>
            </w:pPr>
            <w:r>
              <w:rPr>
                <w:rFonts w:ascii="Arial" w:hAnsi="Arial"/>
                <w:sz w:val="16"/>
                <w:lang w:val="es-ES_tradnl"/>
              </w:rPr>
              <w:t>En</w:t>
            </w:r>
            <w:smartTag w:uri="urn:schemas-microsoft-com:office:smarttags" w:element="PersonName">
              <w:r>
                <w:rPr>
                  <w:rFonts w:ascii="Arial" w:hAnsi="Arial"/>
                  <w:sz w:val="16"/>
                  <w:lang w:val="es-ES_tradnl"/>
                </w:rPr>
                <w:t xml:space="preserve"> </w:t>
              </w:r>
            </w:smartTag>
            <w:r>
              <w:rPr>
                <w:rFonts w:ascii="Arial" w:hAnsi="Arial"/>
                <w:sz w:val="16"/>
                <w:lang w:val="es-ES_tradnl"/>
              </w:rPr>
              <w:t>especie</w:t>
            </w:r>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smartTag w:uri="urn:schemas-microsoft-com:office:smarttags" w:element="PersonName">
              <w:r>
                <w:rPr>
                  <w:rFonts w:ascii="Arial" w:hAnsi="Arial"/>
                  <w:sz w:val="16"/>
                  <w:lang w:val="es-ES_tradnl"/>
                </w:rPr>
                <w:t xml:space="preserve"> </w:t>
              </w:r>
            </w:smartTag>
          </w:p>
        </w:tc>
      </w:tr>
      <w:tr w:rsidR="000465E7" w:rsidTr="009140FD">
        <w:tc>
          <w:tcPr>
            <w:tcW w:w="2808" w:type="dxa"/>
          </w:tcPr>
          <w:p w:rsidR="000465E7" w:rsidRDefault="008A356C" w:rsidP="008A356C">
            <w:pPr>
              <w:numPr>
                <w:ilvl w:val="0"/>
                <w:numId w:val="26"/>
              </w:numPr>
              <w:tabs>
                <w:tab w:val="left" w:pos="-720"/>
              </w:tabs>
              <w:suppressAutoHyphens/>
              <w:rPr>
                <w:rFonts w:ascii="Arial" w:hAnsi="Arial"/>
                <w:sz w:val="18"/>
                <w:lang w:val="es-ES_tradnl"/>
              </w:rPr>
            </w:pPr>
            <w:r w:rsidRPr="008A356C">
              <w:rPr>
                <w:rFonts w:ascii="Arial" w:hAnsi="Arial"/>
                <w:sz w:val="18"/>
                <w:lang w:val="es-ES_tradnl"/>
              </w:rPr>
              <w:t>Gastos Administrativos</w:t>
            </w:r>
          </w:p>
          <w:p w:rsidR="000465E7" w:rsidRDefault="000465E7">
            <w:pPr>
              <w:tabs>
                <w:tab w:val="left" w:pos="-720"/>
              </w:tabs>
              <w:suppressAutoHyphens/>
              <w:rPr>
                <w:rFonts w:ascii="Arial" w:hAnsi="Arial"/>
                <w:sz w:val="18"/>
                <w:lang w:val="es-ES_tradnl"/>
              </w:rPr>
            </w:pPr>
            <w:r>
              <w:rPr>
                <w:rFonts w:ascii="Arial" w:hAnsi="Arial"/>
                <w:sz w:val="18"/>
                <w:lang w:val="es-ES_tradnl"/>
              </w:rPr>
              <w:tab/>
              <w:t>a.</w:t>
            </w:r>
          </w:p>
          <w:p w:rsidR="000465E7" w:rsidRDefault="000465E7">
            <w:pPr>
              <w:tabs>
                <w:tab w:val="left" w:pos="-720"/>
              </w:tabs>
              <w:suppressAutoHyphens/>
              <w:rPr>
                <w:rFonts w:ascii="Arial" w:hAnsi="Arial"/>
                <w:sz w:val="18"/>
                <w:lang w:val="es-ES_tradnl"/>
              </w:rPr>
            </w:pPr>
            <w:r>
              <w:rPr>
                <w:rFonts w:ascii="Arial" w:hAnsi="Arial"/>
                <w:sz w:val="18"/>
                <w:lang w:val="es-ES_tradnl"/>
              </w:rPr>
              <w:tab/>
              <w:t>b.</w:t>
            </w:r>
          </w:p>
          <w:p w:rsidR="000465E7" w:rsidRDefault="000465E7">
            <w:pPr>
              <w:tabs>
                <w:tab w:val="left" w:pos="-720"/>
              </w:tabs>
              <w:suppressAutoHyphens/>
              <w:rPr>
                <w:rFonts w:ascii="Arial" w:hAnsi="Arial"/>
                <w:sz w:val="18"/>
                <w:lang w:val="es-ES_tradnl"/>
              </w:rPr>
            </w:pPr>
            <w:r>
              <w:rPr>
                <w:rFonts w:ascii="Arial" w:hAnsi="Arial"/>
                <w:sz w:val="18"/>
                <w:lang w:val="es-ES_tradnl"/>
              </w:rPr>
              <w:tab/>
              <w:t>etc.</w:t>
            </w:r>
          </w:p>
        </w:tc>
        <w:tc>
          <w:tcPr>
            <w:tcW w:w="1310" w:type="dxa"/>
          </w:tcPr>
          <w:p w:rsidR="000465E7" w:rsidRDefault="000465E7">
            <w:pPr>
              <w:tabs>
                <w:tab w:val="left" w:pos="-720"/>
              </w:tabs>
              <w:suppressAutoHyphens/>
              <w:rPr>
                <w:rFonts w:ascii="Arial" w:hAnsi="Arial"/>
                <w:sz w:val="18"/>
                <w:lang w:val="es-ES_tradnl"/>
              </w:rPr>
            </w:pPr>
          </w:p>
        </w:tc>
        <w:tc>
          <w:tcPr>
            <w:tcW w:w="1029" w:type="dxa"/>
          </w:tcPr>
          <w:p w:rsidR="000465E7" w:rsidRDefault="000465E7">
            <w:pPr>
              <w:pStyle w:val="NormalWeb"/>
              <w:spacing w:before="0" w:beforeAutospacing="0" w:after="0" w:afterAutospacing="0"/>
              <w:rPr>
                <w:lang w:val="es-ES_tradnl"/>
              </w:rPr>
            </w:pPr>
          </w:p>
        </w:tc>
        <w:tc>
          <w:tcPr>
            <w:tcW w:w="1030" w:type="dxa"/>
          </w:tcPr>
          <w:p w:rsidR="000465E7" w:rsidRDefault="000465E7">
            <w:pPr>
              <w:rPr>
                <w:lang w:val="es-ES_tradnl"/>
              </w:rPr>
            </w:pPr>
          </w:p>
        </w:tc>
        <w:tc>
          <w:tcPr>
            <w:tcW w:w="1029"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r>
      <w:tr w:rsidR="000465E7" w:rsidTr="009140FD">
        <w:tc>
          <w:tcPr>
            <w:tcW w:w="2808" w:type="dxa"/>
          </w:tcPr>
          <w:p w:rsidR="000465E7" w:rsidRDefault="000465E7">
            <w:pPr>
              <w:numPr>
                <w:ilvl w:val="0"/>
                <w:numId w:val="26"/>
              </w:numPr>
              <w:tabs>
                <w:tab w:val="left" w:pos="-720"/>
              </w:tabs>
              <w:suppressAutoHyphens/>
              <w:rPr>
                <w:rFonts w:ascii="Arial" w:hAnsi="Arial"/>
                <w:sz w:val="18"/>
                <w:lang w:val="es-ES_tradnl"/>
              </w:rPr>
            </w:pPr>
            <w:r>
              <w:rPr>
                <w:rFonts w:ascii="Arial" w:hAnsi="Arial"/>
                <w:sz w:val="18"/>
                <w:lang w:val="es-ES_tradnl"/>
              </w:rPr>
              <w:t>Construcción</w:t>
            </w:r>
          </w:p>
          <w:p w:rsidR="000465E7" w:rsidRDefault="000465E7">
            <w:pPr>
              <w:tabs>
                <w:tab w:val="left" w:pos="-720"/>
              </w:tabs>
              <w:suppressAutoHyphens/>
              <w:rPr>
                <w:rFonts w:ascii="Arial" w:hAnsi="Arial"/>
                <w:sz w:val="18"/>
                <w:lang w:val="es-ES_tradnl"/>
              </w:rPr>
            </w:pPr>
            <w:r>
              <w:rPr>
                <w:rFonts w:ascii="Arial" w:hAnsi="Arial"/>
                <w:sz w:val="18"/>
                <w:lang w:val="es-ES_tradnl"/>
              </w:rPr>
              <w:tab/>
              <w:t>a.</w:t>
            </w:r>
          </w:p>
          <w:p w:rsidR="000465E7" w:rsidRDefault="000465E7">
            <w:pPr>
              <w:tabs>
                <w:tab w:val="left" w:pos="-720"/>
              </w:tabs>
              <w:suppressAutoHyphens/>
              <w:rPr>
                <w:rFonts w:ascii="Arial" w:hAnsi="Arial"/>
                <w:sz w:val="18"/>
                <w:lang w:val="es-ES_tradnl"/>
              </w:rPr>
            </w:pPr>
            <w:r>
              <w:rPr>
                <w:rFonts w:ascii="Arial" w:hAnsi="Arial"/>
                <w:sz w:val="18"/>
                <w:lang w:val="es-ES_tradnl"/>
              </w:rPr>
              <w:tab/>
              <w:t>etc.</w:t>
            </w:r>
          </w:p>
        </w:tc>
        <w:tc>
          <w:tcPr>
            <w:tcW w:w="1310" w:type="dxa"/>
          </w:tcPr>
          <w:p w:rsidR="000465E7" w:rsidRDefault="000465E7">
            <w:pPr>
              <w:tabs>
                <w:tab w:val="left" w:pos="-720"/>
              </w:tabs>
              <w:suppressAutoHyphens/>
              <w:rPr>
                <w:rFonts w:ascii="Arial" w:hAnsi="Arial"/>
                <w:sz w:val="18"/>
                <w:lang w:val="es-ES_tradnl"/>
              </w:rPr>
            </w:pPr>
          </w:p>
        </w:tc>
        <w:tc>
          <w:tcPr>
            <w:tcW w:w="1029" w:type="dxa"/>
          </w:tcPr>
          <w:p w:rsidR="000465E7" w:rsidRDefault="000465E7">
            <w:pPr>
              <w:rPr>
                <w:lang w:val="es-ES_tradnl"/>
              </w:rPr>
            </w:pPr>
          </w:p>
        </w:tc>
        <w:tc>
          <w:tcPr>
            <w:tcW w:w="1030" w:type="dxa"/>
          </w:tcPr>
          <w:p w:rsidR="000465E7" w:rsidRDefault="000465E7">
            <w:pPr>
              <w:rPr>
                <w:lang w:val="es-ES_tradnl"/>
              </w:rPr>
            </w:pPr>
          </w:p>
        </w:tc>
        <w:tc>
          <w:tcPr>
            <w:tcW w:w="1029"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r>
      <w:tr w:rsidR="000465E7" w:rsidTr="009140FD">
        <w:tc>
          <w:tcPr>
            <w:tcW w:w="2808" w:type="dxa"/>
          </w:tcPr>
          <w:p w:rsidR="000465E7" w:rsidRDefault="000465E7">
            <w:pPr>
              <w:numPr>
                <w:ilvl w:val="0"/>
                <w:numId w:val="26"/>
              </w:numPr>
              <w:tabs>
                <w:tab w:val="left" w:pos="-720"/>
              </w:tabs>
              <w:suppressAutoHyphens/>
              <w:rPr>
                <w:rFonts w:ascii="Arial" w:hAnsi="Arial"/>
                <w:sz w:val="18"/>
                <w:lang w:val="es-ES_tradnl"/>
              </w:rPr>
            </w:pPr>
            <w:r>
              <w:rPr>
                <w:rFonts w:ascii="Arial" w:hAnsi="Arial"/>
                <w:sz w:val="18"/>
                <w:lang w:val="es-ES_tradnl"/>
              </w:rPr>
              <w:t>Divulgación</w:t>
            </w:r>
          </w:p>
          <w:p w:rsidR="000465E7" w:rsidRDefault="000465E7">
            <w:pPr>
              <w:tabs>
                <w:tab w:val="left" w:pos="-720"/>
              </w:tabs>
              <w:suppressAutoHyphens/>
              <w:rPr>
                <w:rFonts w:ascii="Arial" w:hAnsi="Arial"/>
                <w:sz w:val="18"/>
                <w:lang w:val="es-ES_tradnl"/>
              </w:rPr>
            </w:pPr>
            <w:r>
              <w:rPr>
                <w:rFonts w:ascii="Arial" w:hAnsi="Arial"/>
                <w:sz w:val="18"/>
                <w:lang w:val="es-ES_tradnl"/>
              </w:rPr>
              <w:tab/>
              <w:t>a.</w:t>
            </w:r>
          </w:p>
          <w:p w:rsidR="000465E7" w:rsidRDefault="000465E7">
            <w:pPr>
              <w:tabs>
                <w:tab w:val="left" w:pos="-720"/>
              </w:tabs>
              <w:suppressAutoHyphens/>
              <w:rPr>
                <w:rFonts w:ascii="Arial" w:hAnsi="Arial"/>
                <w:sz w:val="18"/>
                <w:lang w:val="es-ES_tradnl"/>
              </w:rPr>
            </w:pPr>
            <w:r>
              <w:rPr>
                <w:rFonts w:ascii="Arial" w:hAnsi="Arial"/>
                <w:sz w:val="18"/>
                <w:lang w:val="es-ES_tradnl"/>
              </w:rPr>
              <w:tab/>
              <w:t>etc.</w:t>
            </w:r>
          </w:p>
        </w:tc>
        <w:tc>
          <w:tcPr>
            <w:tcW w:w="1310" w:type="dxa"/>
          </w:tcPr>
          <w:p w:rsidR="000465E7" w:rsidRDefault="000465E7">
            <w:pPr>
              <w:tabs>
                <w:tab w:val="left" w:pos="-720"/>
              </w:tabs>
              <w:suppressAutoHyphens/>
              <w:rPr>
                <w:rFonts w:ascii="Arial" w:hAnsi="Arial"/>
                <w:sz w:val="18"/>
                <w:lang w:val="es-ES_tradnl"/>
              </w:rPr>
            </w:pPr>
          </w:p>
        </w:tc>
        <w:tc>
          <w:tcPr>
            <w:tcW w:w="1029" w:type="dxa"/>
          </w:tcPr>
          <w:p w:rsidR="000465E7" w:rsidRDefault="000465E7">
            <w:pPr>
              <w:rPr>
                <w:lang w:val="es-ES_tradnl"/>
              </w:rPr>
            </w:pPr>
          </w:p>
        </w:tc>
        <w:tc>
          <w:tcPr>
            <w:tcW w:w="1030" w:type="dxa"/>
          </w:tcPr>
          <w:p w:rsidR="000465E7" w:rsidRDefault="000465E7">
            <w:pPr>
              <w:rPr>
                <w:lang w:val="es-ES_tradnl"/>
              </w:rPr>
            </w:pPr>
          </w:p>
        </w:tc>
        <w:tc>
          <w:tcPr>
            <w:tcW w:w="1029"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r>
      <w:tr w:rsidR="000465E7" w:rsidTr="009140FD">
        <w:tc>
          <w:tcPr>
            <w:tcW w:w="2808" w:type="dxa"/>
          </w:tcPr>
          <w:p w:rsidR="000465E7" w:rsidRDefault="000465E7">
            <w:pPr>
              <w:numPr>
                <w:ilvl w:val="0"/>
                <w:numId w:val="26"/>
              </w:numPr>
              <w:tabs>
                <w:tab w:val="left" w:pos="-720"/>
              </w:tabs>
              <w:suppressAutoHyphens/>
              <w:rPr>
                <w:rFonts w:ascii="Arial" w:hAnsi="Arial"/>
                <w:sz w:val="18"/>
                <w:lang w:val="es-ES_tradnl"/>
              </w:rPr>
            </w:pPr>
            <w:r>
              <w:rPr>
                <w:rFonts w:ascii="Arial" w:hAnsi="Arial"/>
                <w:sz w:val="18"/>
                <w:lang w:val="es-ES_tradnl"/>
              </w:rPr>
              <w:t>Equipo</w:t>
            </w:r>
          </w:p>
          <w:p w:rsidR="000465E7" w:rsidRDefault="000465E7">
            <w:pPr>
              <w:tabs>
                <w:tab w:val="left" w:pos="-720"/>
              </w:tabs>
              <w:suppressAutoHyphens/>
              <w:rPr>
                <w:rFonts w:ascii="Arial" w:hAnsi="Arial"/>
                <w:sz w:val="18"/>
                <w:lang w:val="es-ES_tradnl"/>
              </w:rPr>
            </w:pPr>
            <w:r>
              <w:rPr>
                <w:rFonts w:ascii="Arial" w:hAnsi="Arial"/>
                <w:sz w:val="18"/>
                <w:lang w:val="es-ES_tradnl"/>
              </w:rPr>
              <w:tab/>
              <w:t>a.</w:t>
            </w:r>
          </w:p>
          <w:p w:rsidR="000465E7" w:rsidRDefault="000465E7">
            <w:pPr>
              <w:tabs>
                <w:tab w:val="left" w:pos="-720"/>
              </w:tabs>
              <w:suppressAutoHyphens/>
              <w:rPr>
                <w:rFonts w:ascii="Arial" w:hAnsi="Arial"/>
                <w:sz w:val="18"/>
                <w:lang w:val="es-ES_tradnl"/>
              </w:rPr>
            </w:pPr>
            <w:r>
              <w:rPr>
                <w:rFonts w:ascii="Arial" w:hAnsi="Arial"/>
                <w:sz w:val="18"/>
                <w:lang w:val="es-ES_tradnl"/>
              </w:rPr>
              <w:tab/>
              <w:t>etc.</w:t>
            </w:r>
          </w:p>
        </w:tc>
        <w:tc>
          <w:tcPr>
            <w:tcW w:w="1310" w:type="dxa"/>
          </w:tcPr>
          <w:p w:rsidR="000465E7" w:rsidRDefault="000465E7">
            <w:pPr>
              <w:tabs>
                <w:tab w:val="left" w:pos="-720"/>
              </w:tabs>
              <w:suppressAutoHyphens/>
              <w:rPr>
                <w:rFonts w:ascii="Arial" w:hAnsi="Arial"/>
                <w:sz w:val="18"/>
                <w:lang w:val="es-ES_tradnl"/>
              </w:rPr>
            </w:pPr>
          </w:p>
        </w:tc>
        <w:tc>
          <w:tcPr>
            <w:tcW w:w="1029" w:type="dxa"/>
          </w:tcPr>
          <w:p w:rsidR="000465E7" w:rsidRDefault="000465E7">
            <w:pPr>
              <w:rPr>
                <w:lang w:val="es-ES_tradnl"/>
              </w:rPr>
            </w:pPr>
          </w:p>
        </w:tc>
        <w:tc>
          <w:tcPr>
            <w:tcW w:w="1030" w:type="dxa"/>
          </w:tcPr>
          <w:p w:rsidR="000465E7" w:rsidRDefault="000465E7">
            <w:pPr>
              <w:rPr>
                <w:lang w:val="es-ES_tradnl"/>
              </w:rPr>
            </w:pPr>
          </w:p>
        </w:tc>
        <w:tc>
          <w:tcPr>
            <w:tcW w:w="1029"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r>
      <w:tr w:rsidR="004F4239" w:rsidTr="009140FD">
        <w:tc>
          <w:tcPr>
            <w:tcW w:w="2808" w:type="dxa"/>
          </w:tcPr>
          <w:p w:rsidR="004F4239" w:rsidRDefault="004F4239" w:rsidP="004F4239">
            <w:pPr>
              <w:numPr>
                <w:ilvl w:val="0"/>
                <w:numId w:val="26"/>
              </w:numPr>
              <w:tabs>
                <w:tab w:val="left" w:pos="-720"/>
              </w:tabs>
              <w:suppressAutoHyphens/>
              <w:rPr>
                <w:rFonts w:ascii="Arial" w:hAnsi="Arial"/>
                <w:sz w:val="18"/>
                <w:lang w:val="es-ES_tradnl"/>
              </w:rPr>
            </w:pPr>
            <w:r w:rsidRPr="008A356C">
              <w:rPr>
                <w:rFonts w:ascii="Arial" w:hAnsi="Arial"/>
                <w:sz w:val="18"/>
                <w:lang w:val="es-ES_tradnl"/>
              </w:rPr>
              <w:t>Recursos Humanos</w:t>
            </w:r>
            <w:r>
              <w:rPr>
                <w:rFonts w:ascii="Arial" w:hAnsi="Arial"/>
                <w:sz w:val="18"/>
                <w:lang w:val="es-ES_tradnl"/>
              </w:rPr>
              <w:t xml:space="preserve"> - Salarios</w:t>
            </w:r>
          </w:p>
          <w:p w:rsidR="004F4239" w:rsidRDefault="004F4239" w:rsidP="004F4239">
            <w:pPr>
              <w:tabs>
                <w:tab w:val="left" w:pos="-720"/>
              </w:tabs>
              <w:suppressAutoHyphens/>
              <w:rPr>
                <w:rFonts w:ascii="Arial" w:hAnsi="Arial"/>
                <w:sz w:val="18"/>
                <w:lang w:val="es-ES_tradnl"/>
              </w:rPr>
            </w:pPr>
            <w:r>
              <w:rPr>
                <w:rFonts w:ascii="Arial" w:hAnsi="Arial"/>
                <w:sz w:val="18"/>
                <w:lang w:val="es-ES_tradnl"/>
              </w:rPr>
              <w:tab/>
              <w:t>a.</w:t>
            </w:r>
          </w:p>
          <w:p w:rsidR="004F4239" w:rsidRDefault="004F4239" w:rsidP="004F4239">
            <w:pPr>
              <w:tabs>
                <w:tab w:val="left" w:pos="-720"/>
              </w:tabs>
              <w:suppressAutoHyphens/>
              <w:ind w:left="360"/>
              <w:rPr>
                <w:rFonts w:ascii="Arial" w:hAnsi="Arial"/>
                <w:sz w:val="18"/>
                <w:lang w:val="es-ES_tradnl"/>
              </w:rPr>
            </w:pPr>
            <w:r>
              <w:rPr>
                <w:rFonts w:ascii="Arial" w:hAnsi="Arial"/>
                <w:sz w:val="18"/>
                <w:lang w:val="es-ES_tradnl"/>
              </w:rPr>
              <w:tab/>
              <w:t>etc.</w:t>
            </w:r>
          </w:p>
        </w:tc>
        <w:tc>
          <w:tcPr>
            <w:tcW w:w="1310" w:type="dxa"/>
          </w:tcPr>
          <w:p w:rsidR="004F4239" w:rsidRDefault="004F4239">
            <w:pPr>
              <w:tabs>
                <w:tab w:val="left" w:pos="-720"/>
              </w:tabs>
              <w:suppressAutoHyphens/>
              <w:rPr>
                <w:rFonts w:ascii="Arial" w:hAnsi="Arial"/>
                <w:sz w:val="18"/>
                <w:lang w:val="es-ES_tradnl"/>
              </w:rPr>
            </w:pPr>
          </w:p>
        </w:tc>
        <w:tc>
          <w:tcPr>
            <w:tcW w:w="1029" w:type="dxa"/>
          </w:tcPr>
          <w:p w:rsidR="004F4239" w:rsidRDefault="004F4239">
            <w:pPr>
              <w:rPr>
                <w:lang w:val="es-ES_tradnl"/>
              </w:rPr>
            </w:pPr>
          </w:p>
        </w:tc>
        <w:tc>
          <w:tcPr>
            <w:tcW w:w="1030" w:type="dxa"/>
          </w:tcPr>
          <w:p w:rsidR="004F4239" w:rsidRDefault="004F4239">
            <w:pPr>
              <w:rPr>
                <w:lang w:val="es-ES_tradnl"/>
              </w:rPr>
            </w:pPr>
          </w:p>
        </w:tc>
        <w:tc>
          <w:tcPr>
            <w:tcW w:w="1029" w:type="dxa"/>
          </w:tcPr>
          <w:p w:rsidR="004F4239" w:rsidRDefault="004F4239">
            <w:pPr>
              <w:tabs>
                <w:tab w:val="left" w:pos="-720"/>
              </w:tabs>
              <w:suppressAutoHyphens/>
              <w:rPr>
                <w:rFonts w:ascii="Arial" w:hAnsi="Arial"/>
                <w:sz w:val="18"/>
                <w:lang w:val="es-ES_tradnl"/>
              </w:rPr>
            </w:pPr>
          </w:p>
        </w:tc>
        <w:tc>
          <w:tcPr>
            <w:tcW w:w="1030" w:type="dxa"/>
          </w:tcPr>
          <w:p w:rsidR="004F4239" w:rsidRDefault="004F4239">
            <w:pPr>
              <w:tabs>
                <w:tab w:val="left" w:pos="-720"/>
              </w:tabs>
              <w:suppressAutoHyphens/>
              <w:rPr>
                <w:rFonts w:ascii="Arial" w:hAnsi="Arial"/>
                <w:sz w:val="18"/>
                <w:lang w:val="es-ES_tradnl"/>
              </w:rPr>
            </w:pPr>
          </w:p>
        </w:tc>
        <w:tc>
          <w:tcPr>
            <w:tcW w:w="1030" w:type="dxa"/>
          </w:tcPr>
          <w:p w:rsidR="004F4239" w:rsidRDefault="004F4239">
            <w:pPr>
              <w:tabs>
                <w:tab w:val="left" w:pos="-720"/>
              </w:tabs>
              <w:suppressAutoHyphens/>
              <w:rPr>
                <w:rFonts w:ascii="Arial" w:hAnsi="Arial"/>
                <w:sz w:val="18"/>
                <w:lang w:val="es-ES_tradnl"/>
              </w:rPr>
            </w:pPr>
          </w:p>
        </w:tc>
        <w:tc>
          <w:tcPr>
            <w:tcW w:w="1030" w:type="dxa"/>
          </w:tcPr>
          <w:p w:rsidR="004F4239" w:rsidRDefault="004F4239">
            <w:pPr>
              <w:tabs>
                <w:tab w:val="left" w:pos="-720"/>
              </w:tabs>
              <w:suppressAutoHyphens/>
              <w:rPr>
                <w:rFonts w:ascii="Arial" w:hAnsi="Arial"/>
                <w:sz w:val="18"/>
                <w:lang w:val="es-ES_tradnl"/>
              </w:rPr>
            </w:pPr>
          </w:p>
        </w:tc>
      </w:tr>
      <w:tr w:rsidR="004F4239" w:rsidTr="009140FD">
        <w:tc>
          <w:tcPr>
            <w:tcW w:w="2808" w:type="dxa"/>
          </w:tcPr>
          <w:p w:rsidR="004F4239" w:rsidRDefault="004F4239" w:rsidP="004F4239">
            <w:pPr>
              <w:numPr>
                <w:ilvl w:val="0"/>
                <w:numId w:val="26"/>
              </w:numPr>
              <w:tabs>
                <w:tab w:val="left" w:pos="-720"/>
              </w:tabs>
              <w:suppressAutoHyphens/>
              <w:rPr>
                <w:rFonts w:ascii="Arial" w:hAnsi="Arial"/>
                <w:sz w:val="18"/>
                <w:lang w:val="es-ES_tradnl"/>
              </w:rPr>
            </w:pPr>
            <w:r w:rsidRPr="008A356C">
              <w:rPr>
                <w:rFonts w:ascii="Arial" w:hAnsi="Arial"/>
                <w:sz w:val="18"/>
                <w:lang w:val="es-ES_tradnl"/>
              </w:rPr>
              <w:t>Recursos Humanos</w:t>
            </w:r>
            <w:r>
              <w:rPr>
                <w:rFonts w:ascii="Arial" w:hAnsi="Arial"/>
                <w:sz w:val="18"/>
                <w:lang w:val="es-ES_tradnl"/>
              </w:rPr>
              <w:t xml:space="preserve"> – Servicios Contratados</w:t>
            </w:r>
          </w:p>
          <w:p w:rsidR="004F4239" w:rsidRDefault="004F4239" w:rsidP="004F4239">
            <w:pPr>
              <w:tabs>
                <w:tab w:val="left" w:pos="-720"/>
              </w:tabs>
              <w:suppressAutoHyphens/>
              <w:rPr>
                <w:rFonts w:ascii="Arial" w:hAnsi="Arial"/>
                <w:sz w:val="18"/>
                <w:lang w:val="es-ES_tradnl"/>
              </w:rPr>
            </w:pPr>
            <w:r>
              <w:rPr>
                <w:rFonts w:ascii="Arial" w:hAnsi="Arial"/>
                <w:sz w:val="18"/>
                <w:lang w:val="es-ES_tradnl"/>
              </w:rPr>
              <w:tab/>
              <w:t>a.</w:t>
            </w:r>
          </w:p>
          <w:p w:rsidR="004F4239" w:rsidRDefault="004F4239" w:rsidP="004F4239">
            <w:pPr>
              <w:tabs>
                <w:tab w:val="left" w:pos="-720"/>
              </w:tabs>
              <w:suppressAutoHyphens/>
              <w:ind w:left="360"/>
              <w:rPr>
                <w:rFonts w:ascii="Arial" w:hAnsi="Arial"/>
                <w:sz w:val="18"/>
                <w:lang w:val="es-ES_tradnl"/>
              </w:rPr>
            </w:pPr>
            <w:r>
              <w:rPr>
                <w:rFonts w:ascii="Arial" w:hAnsi="Arial"/>
                <w:sz w:val="18"/>
                <w:lang w:val="es-ES_tradnl"/>
              </w:rPr>
              <w:tab/>
              <w:t>etc.</w:t>
            </w:r>
          </w:p>
        </w:tc>
        <w:tc>
          <w:tcPr>
            <w:tcW w:w="1310" w:type="dxa"/>
          </w:tcPr>
          <w:p w:rsidR="004F4239" w:rsidRDefault="004F4239">
            <w:pPr>
              <w:tabs>
                <w:tab w:val="left" w:pos="-720"/>
              </w:tabs>
              <w:suppressAutoHyphens/>
              <w:rPr>
                <w:rFonts w:ascii="Arial" w:hAnsi="Arial"/>
                <w:sz w:val="18"/>
                <w:lang w:val="es-ES_tradnl"/>
              </w:rPr>
            </w:pPr>
          </w:p>
        </w:tc>
        <w:tc>
          <w:tcPr>
            <w:tcW w:w="1029" w:type="dxa"/>
          </w:tcPr>
          <w:p w:rsidR="004F4239" w:rsidRDefault="004F4239">
            <w:pPr>
              <w:rPr>
                <w:lang w:val="es-ES_tradnl"/>
              </w:rPr>
            </w:pPr>
          </w:p>
        </w:tc>
        <w:tc>
          <w:tcPr>
            <w:tcW w:w="1030" w:type="dxa"/>
          </w:tcPr>
          <w:p w:rsidR="004F4239" w:rsidRDefault="004F4239">
            <w:pPr>
              <w:rPr>
                <w:lang w:val="es-ES_tradnl"/>
              </w:rPr>
            </w:pPr>
          </w:p>
        </w:tc>
        <w:tc>
          <w:tcPr>
            <w:tcW w:w="1029" w:type="dxa"/>
          </w:tcPr>
          <w:p w:rsidR="004F4239" w:rsidRDefault="004F4239">
            <w:pPr>
              <w:tabs>
                <w:tab w:val="left" w:pos="-720"/>
              </w:tabs>
              <w:suppressAutoHyphens/>
              <w:rPr>
                <w:rFonts w:ascii="Arial" w:hAnsi="Arial"/>
                <w:sz w:val="18"/>
                <w:lang w:val="es-ES_tradnl"/>
              </w:rPr>
            </w:pPr>
          </w:p>
        </w:tc>
        <w:tc>
          <w:tcPr>
            <w:tcW w:w="1030" w:type="dxa"/>
          </w:tcPr>
          <w:p w:rsidR="004F4239" w:rsidRDefault="004F4239">
            <w:pPr>
              <w:tabs>
                <w:tab w:val="left" w:pos="-720"/>
              </w:tabs>
              <w:suppressAutoHyphens/>
              <w:rPr>
                <w:rFonts w:ascii="Arial" w:hAnsi="Arial"/>
                <w:sz w:val="18"/>
                <w:lang w:val="es-ES_tradnl"/>
              </w:rPr>
            </w:pPr>
          </w:p>
        </w:tc>
        <w:tc>
          <w:tcPr>
            <w:tcW w:w="1030" w:type="dxa"/>
          </w:tcPr>
          <w:p w:rsidR="004F4239" w:rsidRDefault="004F4239">
            <w:pPr>
              <w:tabs>
                <w:tab w:val="left" w:pos="-720"/>
              </w:tabs>
              <w:suppressAutoHyphens/>
              <w:rPr>
                <w:rFonts w:ascii="Arial" w:hAnsi="Arial"/>
                <w:sz w:val="18"/>
                <w:lang w:val="es-ES_tradnl"/>
              </w:rPr>
            </w:pPr>
          </w:p>
        </w:tc>
        <w:tc>
          <w:tcPr>
            <w:tcW w:w="1030" w:type="dxa"/>
          </w:tcPr>
          <w:p w:rsidR="004F4239" w:rsidRDefault="004F4239">
            <w:pPr>
              <w:tabs>
                <w:tab w:val="left" w:pos="-720"/>
              </w:tabs>
              <w:suppressAutoHyphens/>
              <w:rPr>
                <w:rFonts w:ascii="Arial" w:hAnsi="Arial"/>
                <w:sz w:val="18"/>
                <w:lang w:val="es-ES_tradnl"/>
              </w:rPr>
            </w:pPr>
          </w:p>
        </w:tc>
      </w:tr>
      <w:tr w:rsidR="000465E7" w:rsidTr="009140FD">
        <w:tc>
          <w:tcPr>
            <w:tcW w:w="2808" w:type="dxa"/>
          </w:tcPr>
          <w:p w:rsidR="000465E7" w:rsidRDefault="008A356C" w:rsidP="008A356C">
            <w:pPr>
              <w:numPr>
                <w:ilvl w:val="0"/>
                <w:numId w:val="26"/>
              </w:numPr>
              <w:tabs>
                <w:tab w:val="left" w:pos="-720"/>
              </w:tabs>
              <w:suppressAutoHyphens/>
              <w:rPr>
                <w:rFonts w:ascii="Arial" w:hAnsi="Arial"/>
                <w:sz w:val="18"/>
                <w:lang w:val="es-ES_tradnl"/>
              </w:rPr>
            </w:pPr>
            <w:r w:rsidRPr="008A356C">
              <w:rPr>
                <w:rFonts w:ascii="Arial" w:hAnsi="Arial"/>
                <w:sz w:val="18"/>
                <w:lang w:val="es-ES_tradnl"/>
              </w:rPr>
              <w:t>Recursos Humanos</w:t>
            </w:r>
            <w:r w:rsidR="004F4239">
              <w:rPr>
                <w:rFonts w:ascii="Arial" w:hAnsi="Arial"/>
                <w:sz w:val="18"/>
                <w:lang w:val="es-ES_tradnl"/>
              </w:rPr>
              <w:t xml:space="preserve"> – Servicios Contribuido</w:t>
            </w:r>
          </w:p>
          <w:p w:rsidR="000465E7" w:rsidRDefault="000465E7">
            <w:pPr>
              <w:tabs>
                <w:tab w:val="left" w:pos="-720"/>
              </w:tabs>
              <w:suppressAutoHyphens/>
              <w:rPr>
                <w:rFonts w:ascii="Arial" w:hAnsi="Arial"/>
                <w:sz w:val="18"/>
                <w:lang w:val="es-ES_tradnl"/>
              </w:rPr>
            </w:pPr>
            <w:r>
              <w:rPr>
                <w:rFonts w:ascii="Arial" w:hAnsi="Arial"/>
                <w:sz w:val="18"/>
                <w:lang w:val="es-ES_tradnl"/>
              </w:rPr>
              <w:tab/>
              <w:t>a.</w:t>
            </w:r>
          </w:p>
          <w:p w:rsidR="000465E7" w:rsidRDefault="000465E7">
            <w:pPr>
              <w:tabs>
                <w:tab w:val="left" w:pos="-720"/>
              </w:tabs>
              <w:suppressAutoHyphens/>
              <w:rPr>
                <w:rFonts w:ascii="Arial" w:hAnsi="Arial"/>
                <w:sz w:val="18"/>
                <w:lang w:val="es-ES_tradnl"/>
              </w:rPr>
            </w:pPr>
            <w:r>
              <w:rPr>
                <w:rFonts w:ascii="Arial" w:hAnsi="Arial"/>
                <w:sz w:val="18"/>
                <w:lang w:val="es-ES_tradnl"/>
              </w:rPr>
              <w:tab/>
              <w:t>etc.</w:t>
            </w:r>
          </w:p>
        </w:tc>
        <w:tc>
          <w:tcPr>
            <w:tcW w:w="1310" w:type="dxa"/>
          </w:tcPr>
          <w:p w:rsidR="000465E7" w:rsidRDefault="000465E7">
            <w:pPr>
              <w:tabs>
                <w:tab w:val="left" w:pos="-720"/>
              </w:tabs>
              <w:suppressAutoHyphens/>
              <w:rPr>
                <w:rFonts w:ascii="Arial" w:hAnsi="Arial"/>
                <w:sz w:val="18"/>
                <w:lang w:val="es-ES_tradnl"/>
              </w:rPr>
            </w:pPr>
          </w:p>
        </w:tc>
        <w:tc>
          <w:tcPr>
            <w:tcW w:w="1029" w:type="dxa"/>
          </w:tcPr>
          <w:p w:rsidR="000465E7" w:rsidRDefault="000465E7">
            <w:pPr>
              <w:rPr>
                <w:lang w:val="es-ES_tradnl"/>
              </w:rPr>
            </w:pPr>
          </w:p>
        </w:tc>
        <w:tc>
          <w:tcPr>
            <w:tcW w:w="1030" w:type="dxa"/>
          </w:tcPr>
          <w:p w:rsidR="000465E7" w:rsidRDefault="000465E7">
            <w:pPr>
              <w:rPr>
                <w:lang w:val="es-ES_tradnl"/>
              </w:rPr>
            </w:pPr>
          </w:p>
        </w:tc>
        <w:tc>
          <w:tcPr>
            <w:tcW w:w="1029"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r>
      <w:tr w:rsidR="000465E7" w:rsidTr="009140FD">
        <w:tc>
          <w:tcPr>
            <w:tcW w:w="2808" w:type="dxa"/>
          </w:tcPr>
          <w:p w:rsidR="008A356C" w:rsidRDefault="008A356C" w:rsidP="008A356C">
            <w:pPr>
              <w:numPr>
                <w:ilvl w:val="0"/>
                <w:numId w:val="26"/>
              </w:numPr>
              <w:tabs>
                <w:tab w:val="left" w:pos="-720"/>
              </w:tabs>
              <w:suppressAutoHyphens/>
              <w:rPr>
                <w:rFonts w:ascii="Arial" w:hAnsi="Arial"/>
                <w:sz w:val="18"/>
                <w:lang w:val="es-ES_tradnl"/>
              </w:rPr>
            </w:pPr>
            <w:r>
              <w:rPr>
                <w:rFonts w:ascii="Arial" w:hAnsi="Arial"/>
                <w:sz w:val="18"/>
                <w:lang w:val="es-ES_tradnl"/>
              </w:rPr>
              <w:t>Capital</w:t>
            </w:r>
            <w:smartTag w:uri="urn:schemas-microsoft-com:office:smarttags" w:element="PersonName">
              <w:r>
                <w:rPr>
                  <w:rFonts w:ascii="Arial" w:hAnsi="Arial"/>
                  <w:sz w:val="18"/>
                  <w:lang w:val="es-ES_tradnl"/>
                </w:rPr>
                <w:t xml:space="preserve"> </w:t>
              </w:r>
            </w:smartTag>
            <w:r>
              <w:rPr>
                <w:rFonts w:ascii="Arial" w:hAnsi="Arial"/>
                <w:sz w:val="18"/>
                <w:lang w:val="es-ES_tradnl"/>
              </w:rPr>
              <w:t>de</w:t>
            </w:r>
            <w:smartTag w:uri="urn:schemas-microsoft-com:office:smarttags" w:element="PersonName">
              <w:r>
                <w:rPr>
                  <w:rFonts w:ascii="Arial" w:hAnsi="Arial"/>
                  <w:sz w:val="18"/>
                  <w:lang w:val="es-ES_tradnl"/>
                </w:rPr>
                <w:t xml:space="preserve"> </w:t>
              </w:r>
            </w:smartTag>
            <w:proofErr w:type="spellStart"/>
            <w:r>
              <w:rPr>
                <w:rFonts w:ascii="Arial" w:hAnsi="Arial"/>
                <w:sz w:val="18"/>
                <w:lang w:val="es-ES_tradnl"/>
              </w:rPr>
              <w:t>inversiónes</w:t>
            </w:r>
            <w:proofErr w:type="spellEnd"/>
          </w:p>
          <w:p w:rsidR="000465E7" w:rsidRDefault="000465E7">
            <w:pPr>
              <w:tabs>
                <w:tab w:val="left" w:pos="-720"/>
              </w:tabs>
              <w:suppressAutoHyphens/>
              <w:rPr>
                <w:rFonts w:ascii="Arial" w:hAnsi="Arial"/>
                <w:sz w:val="18"/>
                <w:lang w:val="es-ES_tradnl"/>
              </w:rPr>
            </w:pPr>
            <w:r>
              <w:rPr>
                <w:rFonts w:ascii="Arial" w:hAnsi="Arial"/>
                <w:sz w:val="18"/>
                <w:lang w:val="es-ES_tradnl"/>
              </w:rPr>
              <w:tab/>
              <w:t>a.</w:t>
            </w:r>
          </w:p>
          <w:p w:rsidR="000465E7" w:rsidRDefault="000465E7">
            <w:pPr>
              <w:tabs>
                <w:tab w:val="left" w:pos="-720"/>
              </w:tabs>
              <w:suppressAutoHyphens/>
              <w:rPr>
                <w:rFonts w:ascii="Arial" w:hAnsi="Arial"/>
                <w:sz w:val="18"/>
                <w:lang w:val="es-ES_tradnl"/>
              </w:rPr>
            </w:pPr>
            <w:r>
              <w:rPr>
                <w:rFonts w:ascii="Arial" w:hAnsi="Arial"/>
                <w:sz w:val="18"/>
                <w:lang w:val="es-ES_tradnl"/>
              </w:rPr>
              <w:tab/>
              <w:t>etc.</w:t>
            </w:r>
          </w:p>
        </w:tc>
        <w:tc>
          <w:tcPr>
            <w:tcW w:w="1310" w:type="dxa"/>
          </w:tcPr>
          <w:p w:rsidR="000465E7" w:rsidRDefault="000465E7">
            <w:pPr>
              <w:tabs>
                <w:tab w:val="left" w:pos="-720"/>
              </w:tabs>
              <w:suppressAutoHyphens/>
              <w:rPr>
                <w:rFonts w:ascii="Arial" w:hAnsi="Arial"/>
                <w:sz w:val="18"/>
                <w:lang w:val="es-ES_tradnl"/>
              </w:rPr>
            </w:pPr>
          </w:p>
        </w:tc>
        <w:tc>
          <w:tcPr>
            <w:tcW w:w="1029" w:type="dxa"/>
          </w:tcPr>
          <w:p w:rsidR="000465E7" w:rsidRDefault="000465E7">
            <w:pPr>
              <w:rPr>
                <w:lang w:val="es-ES_tradnl"/>
              </w:rPr>
            </w:pPr>
          </w:p>
        </w:tc>
        <w:tc>
          <w:tcPr>
            <w:tcW w:w="1030" w:type="dxa"/>
          </w:tcPr>
          <w:p w:rsidR="000465E7" w:rsidRDefault="000465E7">
            <w:pPr>
              <w:rPr>
                <w:lang w:val="es-ES_tradnl"/>
              </w:rPr>
            </w:pPr>
          </w:p>
        </w:tc>
        <w:tc>
          <w:tcPr>
            <w:tcW w:w="1029"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r>
      <w:tr w:rsidR="000465E7" w:rsidTr="009140FD">
        <w:tc>
          <w:tcPr>
            <w:tcW w:w="2808" w:type="dxa"/>
          </w:tcPr>
          <w:p w:rsidR="008A356C" w:rsidRDefault="008A356C" w:rsidP="008A356C">
            <w:pPr>
              <w:numPr>
                <w:ilvl w:val="0"/>
                <w:numId w:val="26"/>
              </w:numPr>
              <w:tabs>
                <w:tab w:val="left" w:pos="-720"/>
              </w:tabs>
              <w:suppressAutoHyphens/>
              <w:rPr>
                <w:rFonts w:ascii="Arial" w:hAnsi="Arial"/>
                <w:sz w:val="18"/>
                <w:lang w:val="es-ES_tradnl"/>
              </w:rPr>
            </w:pPr>
            <w:r w:rsidRPr="008A356C">
              <w:rPr>
                <w:rFonts w:ascii="Arial" w:hAnsi="Arial"/>
                <w:sz w:val="18"/>
                <w:lang w:val="es-ES_tradnl"/>
              </w:rPr>
              <w:t>Fondo de préstamos</w:t>
            </w:r>
          </w:p>
          <w:p w:rsidR="000465E7" w:rsidRDefault="000465E7" w:rsidP="008A356C">
            <w:pPr>
              <w:tabs>
                <w:tab w:val="left" w:pos="-720"/>
              </w:tabs>
              <w:suppressAutoHyphens/>
              <w:ind w:left="360"/>
              <w:rPr>
                <w:rFonts w:ascii="Arial" w:hAnsi="Arial"/>
                <w:sz w:val="18"/>
                <w:lang w:val="es-ES_tradnl"/>
              </w:rPr>
            </w:pPr>
            <w:r>
              <w:rPr>
                <w:rFonts w:ascii="Arial" w:hAnsi="Arial"/>
                <w:sz w:val="18"/>
                <w:lang w:val="es-ES_tradnl"/>
              </w:rPr>
              <w:tab/>
              <w:t>a.</w:t>
            </w:r>
          </w:p>
          <w:p w:rsidR="000465E7" w:rsidRDefault="000465E7">
            <w:pPr>
              <w:tabs>
                <w:tab w:val="left" w:pos="-720"/>
              </w:tabs>
              <w:suppressAutoHyphens/>
              <w:rPr>
                <w:rFonts w:ascii="Arial" w:hAnsi="Arial"/>
                <w:sz w:val="18"/>
                <w:lang w:val="es-ES_tradnl"/>
              </w:rPr>
            </w:pPr>
            <w:r>
              <w:rPr>
                <w:rFonts w:ascii="Arial" w:hAnsi="Arial"/>
                <w:sz w:val="18"/>
                <w:lang w:val="es-ES_tradnl"/>
              </w:rPr>
              <w:tab/>
              <w:t>etc.</w:t>
            </w:r>
          </w:p>
        </w:tc>
        <w:tc>
          <w:tcPr>
            <w:tcW w:w="1310" w:type="dxa"/>
          </w:tcPr>
          <w:p w:rsidR="000465E7" w:rsidRDefault="000465E7">
            <w:pPr>
              <w:tabs>
                <w:tab w:val="left" w:pos="-720"/>
              </w:tabs>
              <w:suppressAutoHyphens/>
              <w:rPr>
                <w:rFonts w:ascii="Arial" w:hAnsi="Arial"/>
                <w:sz w:val="18"/>
                <w:lang w:val="es-ES_tradnl"/>
              </w:rPr>
            </w:pPr>
          </w:p>
        </w:tc>
        <w:tc>
          <w:tcPr>
            <w:tcW w:w="1029" w:type="dxa"/>
          </w:tcPr>
          <w:p w:rsidR="000465E7" w:rsidRDefault="000465E7">
            <w:pPr>
              <w:rPr>
                <w:lang w:val="es-ES_tradnl"/>
              </w:rPr>
            </w:pPr>
          </w:p>
        </w:tc>
        <w:tc>
          <w:tcPr>
            <w:tcW w:w="1030" w:type="dxa"/>
          </w:tcPr>
          <w:p w:rsidR="000465E7" w:rsidRDefault="000465E7">
            <w:pPr>
              <w:rPr>
                <w:lang w:val="es-ES_tradnl"/>
              </w:rPr>
            </w:pPr>
          </w:p>
        </w:tc>
        <w:tc>
          <w:tcPr>
            <w:tcW w:w="1029"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r>
      <w:tr w:rsidR="000465E7" w:rsidTr="009140FD">
        <w:tc>
          <w:tcPr>
            <w:tcW w:w="2808" w:type="dxa"/>
          </w:tcPr>
          <w:p w:rsidR="000465E7" w:rsidRDefault="008A356C">
            <w:pPr>
              <w:numPr>
                <w:ilvl w:val="0"/>
                <w:numId w:val="26"/>
              </w:numPr>
              <w:tabs>
                <w:tab w:val="left" w:pos="-720"/>
              </w:tabs>
              <w:suppressAutoHyphens/>
              <w:rPr>
                <w:rFonts w:ascii="Arial" w:hAnsi="Arial"/>
                <w:sz w:val="18"/>
                <w:lang w:val="es-ES_tradnl"/>
              </w:rPr>
            </w:pPr>
            <w:r w:rsidRPr="008A356C">
              <w:rPr>
                <w:rFonts w:ascii="Arial" w:hAnsi="Arial"/>
                <w:sz w:val="18"/>
                <w:lang w:val="es-ES_tradnl"/>
              </w:rPr>
              <w:t>Materiales y suministros</w:t>
            </w:r>
          </w:p>
          <w:p w:rsidR="000465E7" w:rsidRDefault="000465E7">
            <w:pPr>
              <w:tabs>
                <w:tab w:val="left" w:pos="-720"/>
              </w:tabs>
              <w:suppressAutoHyphens/>
              <w:rPr>
                <w:rFonts w:ascii="Arial" w:hAnsi="Arial"/>
                <w:sz w:val="18"/>
                <w:lang w:val="es-ES_tradnl"/>
              </w:rPr>
            </w:pPr>
            <w:r>
              <w:rPr>
                <w:rFonts w:ascii="Arial" w:hAnsi="Arial"/>
                <w:sz w:val="18"/>
                <w:lang w:val="es-ES_tradnl"/>
              </w:rPr>
              <w:tab/>
              <w:t>a.</w:t>
            </w:r>
          </w:p>
          <w:p w:rsidR="000465E7" w:rsidRDefault="000465E7">
            <w:pPr>
              <w:tabs>
                <w:tab w:val="left" w:pos="-720"/>
              </w:tabs>
              <w:suppressAutoHyphens/>
              <w:rPr>
                <w:rFonts w:ascii="Arial" w:hAnsi="Arial"/>
                <w:sz w:val="18"/>
                <w:lang w:val="es-ES_tradnl"/>
              </w:rPr>
            </w:pPr>
            <w:r>
              <w:rPr>
                <w:rFonts w:ascii="Arial" w:hAnsi="Arial"/>
                <w:sz w:val="18"/>
                <w:lang w:val="es-ES_tradnl"/>
              </w:rPr>
              <w:tab/>
              <w:t>etc.</w:t>
            </w:r>
          </w:p>
        </w:tc>
        <w:tc>
          <w:tcPr>
            <w:tcW w:w="1310" w:type="dxa"/>
          </w:tcPr>
          <w:p w:rsidR="000465E7" w:rsidRDefault="000465E7">
            <w:pPr>
              <w:tabs>
                <w:tab w:val="left" w:pos="-720"/>
              </w:tabs>
              <w:suppressAutoHyphens/>
              <w:rPr>
                <w:rFonts w:ascii="Arial" w:hAnsi="Arial"/>
                <w:sz w:val="18"/>
                <w:lang w:val="es-ES_tradnl"/>
              </w:rPr>
            </w:pPr>
          </w:p>
        </w:tc>
        <w:tc>
          <w:tcPr>
            <w:tcW w:w="1029" w:type="dxa"/>
          </w:tcPr>
          <w:p w:rsidR="000465E7" w:rsidRDefault="000465E7">
            <w:pPr>
              <w:rPr>
                <w:lang w:val="es-ES_tradnl"/>
              </w:rPr>
            </w:pPr>
          </w:p>
        </w:tc>
        <w:tc>
          <w:tcPr>
            <w:tcW w:w="1030" w:type="dxa"/>
          </w:tcPr>
          <w:p w:rsidR="000465E7" w:rsidRDefault="000465E7">
            <w:pPr>
              <w:rPr>
                <w:lang w:val="es-ES_tradnl"/>
              </w:rPr>
            </w:pPr>
          </w:p>
        </w:tc>
        <w:tc>
          <w:tcPr>
            <w:tcW w:w="1029"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r>
      <w:tr w:rsidR="000465E7" w:rsidTr="009140FD">
        <w:tc>
          <w:tcPr>
            <w:tcW w:w="2808" w:type="dxa"/>
          </w:tcPr>
          <w:p w:rsidR="008A356C" w:rsidRDefault="008A356C" w:rsidP="008A356C">
            <w:pPr>
              <w:numPr>
                <w:ilvl w:val="0"/>
                <w:numId w:val="26"/>
              </w:numPr>
              <w:tabs>
                <w:tab w:val="left" w:pos="-720"/>
              </w:tabs>
              <w:suppressAutoHyphens/>
              <w:rPr>
                <w:rFonts w:ascii="Arial" w:hAnsi="Arial"/>
                <w:sz w:val="18"/>
                <w:lang w:val="es-ES_tradnl"/>
              </w:rPr>
            </w:pPr>
            <w:r>
              <w:rPr>
                <w:rFonts w:ascii="Arial" w:hAnsi="Arial"/>
                <w:sz w:val="18"/>
                <w:lang w:val="es-ES_tradnl"/>
              </w:rPr>
              <w:t>Gastos</w:t>
            </w:r>
            <w:smartTag w:uri="urn:schemas-microsoft-com:office:smarttags" w:element="PersonName">
              <w:r>
                <w:rPr>
                  <w:rFonts w:ascii="Arial" w:hAnsi="Arial"/>
                  <w:sz w:val="18"/>
                  <w:lang w:val="es-ES_tradnl"/>
                </w:rPr>
                <w:t xml:space="preserve"> </w:t>
              </w:r>
            </w:smartTag>
            <w:r>
              <w:rPr>
                <w:rFonts w:ascii="Arial" w:hAnsi="Arial"/>
                <w:sz w:val="18"/>
                <w:lang w:val="es-ES_tradnl"/>
              </w:rPr>
              <w:t>de</w:t>
            </w:r>
            <w:smartTag w:uri="urn:schemas-microsoft-com:office:smarttags" w:element="PersonName">
              <w:r>
                <w:rPr>
                  <w:rFonts w:ascii="Arial" w:hAnsi="Arial"/>
                  <w:sz w:val="18"/>
                  <w:lang w:val="es-ES_tradnl"/>
                </w:rPr>
                <w:t xml:space="preserve"> </w:t>
              </w:r>
            </w:smartTag>
            <w:r>
              <w:rPr>
                <w:rFonts w:ascii="Arial" w:hAnsi="Arial"/>
                <w:sz w:val="18"/>
                <w:lang w:val="es-ES_tradnl"/>
              </w:rPr>
              <w:t>operación</w:t>
            </w:r>
          </w:p>
          <w:p w:rsidR="000465E7" w:rsidRDefault="000465E7" w:rsidP="008A356C">
            <w:pPr>
              <w:tabs>
                <w:tab w:val="left" w:pos="-720"/>
              </w:tabs>
              <w:suppressAutoHyphens/>
              <w:ind w:left="360"/>
              <w:rPr>
                <w:rFonts w:ascii="Arial" w:hAnsi="Arial"/>
                <w:sz w:val="18"/>
                <w:lang w:val="es-ES_tradnl"/>
              </w:rPr>
            </w:pPr>
            <w:r>
              <w:rPr>
                <w:rFonts w:ascii="Arial" w:hAnsi="Arial"/>
                <w:sz w:val="18"/>
                <w:lang w:val="es-ES_tradnl"/>
              </w:rPr>
              <w:tab/>
              <w:t>a.</w:t>
            </w:r>
          </w:p>
          <w:p w:rsidR="000465E7" w:rsidRDefault="000465E7">
            <w:pPr>
              <w:tabs>
                <w:tab w:val="left" w:pos="-720"/>
              </w:tabs>
              <w:suppressAutoHyphens/>
              <w:rPr>
                <w:rFonts w:ascii="Arial" w:hAnsi="Arial"/>
                <w:sz w:val="18"/>
                <w:lang w:val="es-ES_tradnl"/>
              </w:rPr>
            </w:pPr>
            <w:r>
              <w:rPr>
                <w:rFonts w:ascii="Arial" w:hAnsi="Arial"/>
                <w:sz w:val="18"/>
                <w:lang w:val="es-ES_tradnl"/>
              </w:rPr>
              <w:tab/>
              <w:t>etc.</w:t>
            </w:r>
          </w:p>
        </w:tc>
        <w:tc>
          <w:tcPr>
            <w:tcW w:w="1310" w:type="dxa"/>
          </w:tcPr>
          <w:p w:rsidR="000465E7" w:rsidRDefault="000465E7">
            <w:pPr>
              <w:tabs>
                <w:tab w:val="left" w:pos="-720"/>
              </w:tabs>
              <w:suppressAutoHyphens/>
              <w:rPr>
                <w:rFonts w:ascii="Arial" w:hAnsi="Arial"/>
                <w:sz w:val="18"/>
                <w:lang w:val="es-ES_tradnl"/>
              </w:rPr>
            </w:pPr>
          </w:p>
        </w:tc>
        <w:tc>
          <w:tcPr>
            <w:tcW w:w="1029" w:type="dxa"/>
          </w:tcPr>
          <w:p w:rsidR="000465E7" w:rsidRDefault="000465E7">
            <w:pPr>
              <w:rPr>
                <w:lang w:val="es-ES_tradnl"/>
              </w:rPr>
            </w:pPr>
          </w:p>
        </w:tc>
        <w:tc>
          <w:tcPr>
            <w:tcW w:w="1030" w:type="dxa"/>
          </w:tcPr>
          <w:p w:rsidR="000465E7" w:rsidRDefault="000465E7">
            <w:pPr>
              <w:rPr>
                <w:lang w:val="es-ES_tradnl"/>
              </w:rPr>
            </w:pPr>
          </w:p>
        </w:tc>
        <w:tc>
          <w:tcPr>
            <w:tcW w:w="1029"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r>
      <w:tr w:rsidR="000465E7" w:rsidTr="009140FD">
        <w:tc>
          <w:tcPr>
            <w:tcW w:w="2808" w:type="dxa"/>
          </w:tcPr>
          <w:p w:rsidR="000465E7" w:rsidRDefault="008A356C">
            <w:pPr>
              <w:numPr>
                <w:ilvl w:val="0"/>
                <w:numId w:val="26"/>
              </w:numPr>
              <w:tabs>
                <w:tab w:val="left" w:pos="-720"/>
              </w:tabs>
              <w:suppressAutoHyphens/>
              <w:rPr>
                <w:rFonts w:ascii="Arial" w:hAnsi="Arial"/>
                <w:sz w:val="18"/>
                <w:lang w:val="es-ES_tradnl"/>
              </w:rPr>
            </w:pPr>
            <w:r>
              <w:rPr>
                <w:rFonts w:ascii="Arial" w:hAnsi="Arial"/>
                <w:sz w:val="18"/>
                <w:lang w:val="es-ES_tradnl"/>
              </w:rPr>
              <w:t>Otros</w:t>
            </w:r>
          </w:p>
          <w:p w:rsidR="000465E7" w:rsidRDefault="000465E7">
            <w:pPr>
              <w:tabs>
                <w:tab w:val="left" w:pos="-720"/>
              </w:tabs>
              <w:suppressAutoHyphens/>
              <w:rPr>
                <w:rFonts w:ascii="Arial" w:hAnsi="Arial"/>
                <w:sz w:val="18"/>
                <w:lang w:val="es-ES_tradnl"/>
              </w:rPr>
            </w:pPr>
            <w:r>
              <w:rPr>
                <w:rFonts w:ascii="Arial" w:hAnsi="Arial"/>
                <w:sz w:val="18"/>
                <w:lang w:val="es-ES_tradnl"/>
              </w:rPr>
              <w:tab/>
              <w:t>a.</w:t>
            </w:r>
          </w:p>
          <w:p w:rsidR="000465E7" w:rsidRDefault="000465E7">
            <w:pPr>
              <w:tabs>
                <w:tab w:val="left" w:pos="-720"/>
              </w:tabs>
              <w:suppressAutoHyphens/>
              <w:rPr>
                <w:rFonts w:ascii="Arial" w:hAnsi="Arial"/>
                <w:sz w:val="18"/>
                <w:lang w:val="es-ES_tradnl"/>
              </w:rPr>
            </w:pPr>
            <w:r>
              <w:rPr>
                <w:rFonts w:ascii="Arial" w:hAnsi="Arial"/>
                <w:sz w:val="18"/>
                <w:lang w:val="es-ES_tradnl"/>
              </w:rPr>
              <w:tab/>
              <w:t>etc.</w:t>
            </w:r>
          </w:p>
        </w:tc>
        <w:tc>
          <w:tcPr>
            <w:tcW w:w="1310" w:type="dxa"/>
          </w:tcPr>
          <w:p w:rsidR="000465E7" w:rsidRDefault="000465E7">
            <w:pPr>
              <w:tabs>
                <w:tab w:val="left" w:pos="-720"/>
              </w:tabs>
              <w:suppressAutoHyphens/>
              <w:rPr>
                <w:rFonts w:ascii="Arial" w:hAnsi="Arial"/>
                <w:sz w:val="18"/>
                <w:lang w:val="es-ES_tradnl"/>
              </w:rPr>
            </w:pPr>
          </w:p>
        </w:tc>
        <w:tc>
          <w:tcPr>
            <w:tcW w:w="1029" w:type="dxa"/>
          </w:tcPr>
          <w:p w:rsidR="000465E7" w:rsidRDefault="000465E7">
            <w:pPr>
              <w:rPr>
                <w:lang w:val="es-ES_tradnl"/>
              </w:rPr>
            </w:pPr>
          </w:p>
        </w:tc>
        <w:tc>
          <w:tcPr>
            <w:tcW w:w="1030" w:type="dxa"/>
          </w:tcPr>
          <w:p w:rsidR="000465E7" w:rsidRDefault="000465E7">
            <w:pPr>
              <w:rPr>
                <w:lang w:val="es-ES_tradnl"/>
              </w:rPr>
            </w:pPr>
          </w:p>
        </w:tc>
        <w:tc>
          <w:tcPr>
            <w:tcW w:w="1029"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r>
      <w:tr w:rsidR="000465E7" w:rsidTr="009140FD">
        <w:tc>
          <w:tcPr>
            <w:tcW w:w="2808" w:type="dxa"/>
          </w:tcPr>
          <w:p w:rsidR="000465E7" w:rsidRPr="008A356C" w:rsidRDefault="008A356C" w:rsidP="008A356C">
            <w:pPr>
              <w:numPr>
                <w:ilvl w:val="0"/>
                <w:numId w:val="26"/>
              </w:numPr>
              <w:tabs>
                <w:tab w:val="left" w:pos="-720"/>
              </w:tabs>
              <w:suppressAutoHyphens/>
              <w:rPr>
                <w:rFonts w:ascii="Arial" w:hAnsi="Arial"/>
                <w:sz w:val="18"/>
                <w:lang w:val="es-ES_tradnl"/>
              </w:rPr>
            </w:pPr>
            <w:r>
              <w:rPr>
                <w:rFonts w:ascii="Arial" w:hAnsi="Arial"/>
                <w:sz w:val="18"/>
                <w:lang w:val="es-ES_tradnl"/>
              </w:rPr>
              <w:lastRenderedPageBreak/>
              <w:t>Actividades</w:t>
            </w:r>
            <w:smartTag w:uri="urn:schemas-microsoft-com:office:smarttags" w:element="PersonName">
              <w:r>
                <w:rPr>
                  <w:rFonts w:ascii="Arial" w:hAnsi="Arial"/>
                  <w:sz w:val="18"/>
                  <w:lang w:val="es-ES_tradnl"/>
                </w:rPr>
                <w:t xml:space="preserve"> </w:t>
              </w:r>
            </w:smartTag>
            <w:r>
              <w:rPr>
                <w:rFonts w:ascii="Arial" w:hAnsi="Arial"/>
                <w:sz w:val="18"/>
                <w:lang w:val="es-ES_tradnl"/>
              </w:rPr>
              <w:t>preliminares</w:t>
            </w:r>
            <w:r w:rsidR="000465E7" w:rsidRPr="008A356C">
              <w:rPr>
                <w:rFonts w:ascii="Arial" w:hAnsi="Arial"/>
                <w:sz w:val="18"/>
                <w:lang w:val="es-ES_tradnl"/>
              </w:rPr>
              <w:br/>
            </w:r>
            <w:r w:rsidR="000465E7" w:rsidRPr="008A356C">
              <w:rPr>
                <w:rFonts w:ascii="Arial" w:hAnsi="Arial"/>
                <w:sz w:val="18"/>
                <w:lang w:val="es-ES_tradnl"/>
              </w:rPr>
              <w:tab/>
              <w:t>a.</w:t>
            </w:r>
          </w:p>
          <w:p w:rsidR="000465E7" w:rsidRDefault="000465E7">
            <w:pPr>
              <w:tabs>
                <w:tab w:val="left" w:pos="-720"/>
              </w:tabs>
              <w:suppressAutoHyphens/>
              <w:rPr>
                <w:rFonts w:ascii="Arial" w:hAnsi="Arial"/>
                <w:sz w:val="18"/>
                <w:lang w:val="es-ES_tradnl"/>
              </w:rPr>
            </w:pPr>
            <w:r>
              <w:rPr>
                <w:rFonts w:ascii="Arial" w:hAnsi="Arial"/>
                <w:sz w:val="18"/>
                <w:lang w:val="es-ES_tradnl"/>
              </w:rPr>
              <w:tab/>
              <w:t>etc.</w:t>
            </w:r>
          </w:p>
        </w:tc>
        <w:tc>
          <w:tcPr>
            <w:tcW w:w="1310" w:type="dxa"/>
          </w:tcPr>
          <w:p w:rsidR="000465E7" w:rsidRDefault="000465E7">
            <w:pPr>
              <w:tabs>
                <w:tab w:val="left" w:pos="-720"/>
              </w:tabs>
              <w:suppressAutoHyphens/>
              <w:rPr>
                <w:rFonts w:ascii="Arial" w:hAnsi="Arial"/>
                <w:sz w:val="18"/>
                <w:lang w:val="es-ES_tradnl"/>
              </w:rPr>
            </w:pPr>
          </w:p>
        </w:tc>
        <w:tc>
          <w:tcPr>
            <w:tcW w:w="1029" w:type="dxa"/>
          </w:tcPr>
          <w:p w:rsidR="000465E7" w:rsidRDefault="000465E7">
            <w:pPr>
              <w:rPr>
                <w:lang w:val="es-ES_tradnl"/>
              </w:rPr>
            </w:pPr>
          </w:p>
        </w:tc>
        <w:tc>
          <w:tcPr>
            <w:tcW w:w="1030" w:type="dxa"/>
          </w:tcPr>
          <w:p w:rsidR="000465E7" w:rsidRDefault="000465E7">
            <w:pPr>
              <w:rPr>
                <w:lang w:val="es-ES_tradnl"/>
              </w:rPr>
            </w:pPr>
          </w:p>
        </w:tc>
        <w:tc>
          <w:tcPr>
            <w:tcW w:w="1029"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r>
      <w:tr w:rsidR="000465E7" w:rsidTr="009140FD">
        <w:tc>
          <w:tcPr>
            <w:tcW w:w="2808" w:type="dxa"/>
          </w:tcPr>
          <w:p w:rsidR="008A356C" w:rsidRDefault="008A356C" w:rsidP="008A356C">
            <w:pPr>
              <w:numPr>
                <w:ilvl w:val="0"/>
                <w:numId w:val="26"/>
              </w:numPr>
              <w:tabs>
                <w:tab w:val="left" w:pos="-720"/>
              </w:tabs>
              <w:suppressAutoHyphens/>
              <w:rPr>
                <w:rFonts w:ascii="Arial" w:hAnsi="Arial"/>
                <w:sz w:val="18"/>
                <w:lang w:val="es-ES_tradnl"/>
              </w:rPr>
            </w:pPr>
            <w:r>
              <w:rPr>
                <w:rFonts w:ascii="Arial" w:hAnsi="Arial"/>
                <w:sz w:val="18"/>
                <w:lang w:val="es-ES_tradnl"/>
              </w:rPr>
              <w:t>Inmuebles</w:t>
            </w:r>
          </w:p>
          <w:p w:rsidR="000465E7" w:rsidRDefault="000465E7">
            <w:pPr>
              <w:tabs>
                <w:tab w:val="left" w:pos="-720"/>
              </w:tabs>
              <w:suppressAutoHyphens/>
              <w:rPr>
                <w:rFonts w:ascii="Arial" w:hAnsi="Arial"/>
                <w:sz w:val="18"/>
                <w:lang w:val="es-ES_tradnl"/>
              </w:rPr>
            </w:pPr>
            <w:r>
              <w:rPr>
                <w:rFonts w:ascii="Arial" w:hAnsi="Arial"/>
                <w:sz w:val="18"/>
                <w:lang w:val="es-ES_tradnl"/>
              </w:rPr>
              <w:tab/>
              <w:t>a.</w:t>
            </w:r>
          </w:p>
          <w:p w:rsidR="000465E7" w:rsidRDefault="000465E7">
            <w:pPr>
              <w:tabs>
                <w:tab w:val="left" w:pos="-720"/>
              </w:tabs>
              <w:suppressAutoHyphens/>
              <w:rPr>
                <w:rFonts w:ascii="Arial" w:hAnsi="Arial"/>
                <w:sz w:val="18"/>
                <w:lang w:val="es-ES_tradnl"/>
              </w:rPr>
            </w:pPr>
            <w:r>
              <w:rPr>
                <w:rFonts w:ascii="Arial" w:hAnsi="Arial"/>
                <w:sz w:val="18"/>
                <w:lang w:val="es-ES_tradnl"/>
              </w:rPr>
              <w:tab/>
              <w:t>etc.</w:t>
            </w:r>
          </w:p>
        </w:tc>
        <w:tc>
          <w:tcPr>
            <w:tcW w:w="1310" w:type="dxa"/>
          </w:tcPr>
          <w:p w:rsidR="000465E7" w:rsidRDefault="000465E7">
            <w:pPr>
              <w:tabs>
                <w:tab w:val="left" w:pos="-720"/>
              </w:tabs>
              <w:suppressAutoHyphens/>
              <w:rPr>
                <w:rFonts w:ascii="Arial" w:hAnsi="Arial"/>
                <w:sz w:val="18"/>
                <w:lang w:val="es-ES_tradnl"/>
              </w:rPr>
            </w:pPr>
          </w:p>
        </w:tc>
        <w:tc>
          <w:tcPr>
            <w:tcW w:w="1029" w:type="dxa"/>
          </w:tcPr>
          <w:p w:rsidR="000465E7" w:rsidRDefault="000465E7">
            <w:pPr>
              <w:rPr>
                <w:lang w:val="es-ES_tradnl"/>
              </w:rPr>
            </w:pPr>
          </w:p>
        </w:tc>
        <w:tc>
          <w:tcPr>
            <w:tcW w:w="1030" w:type="dxa"/>
          </w:tcPr>
          <w:p w:rsidR="000465E7" w:rsidRDefault="000465E7">
            <w:pPr>
              <w:rPr>
                <w:lang w:val="es-ES_tradnl"/>
              </w:rPr>
            </w:pPr>
          </w:p>
        </w:tc>
        <w:tc>
          <w:tcPr>
            <w:tcW w:w="1029"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r>
              <w:rPr>
                <w:rFonts w:ascii="Arial" w:hAnsi="Arial"/>
                <w:sz w:val="18"/>
                <w:lang w:val="es-ES_tradnl"/>
              </w:rPr>
              <w:t>`</w:t>
            </w:r>
          </w:p>
        </w:tc>
      </w:tr>
      <w:tr w:rsidR="000465E7" w:rsidTr="009140FD">
        <w:tc>
          <w:tcPr>
            <w:tcW w:w="2808" w:type="dxa"/>
          </w:tcPr>
          <w:p w:rsidR="000465E7" w:rsidRDefault="008A356C" w:rsidP="008A356C">
            <w:pPr>
              <w:numPr>
                <w:ilvl w:val="0"/>
                <w:numId w:val="26"/>
              </w:numPr>
              <w:tabs>
                <w:tab w:val="left" w:pos="-720"/>
              </w:tabs>
              <w:suppressAutoHyphens/>
              <w:rPr>
                <w:rFonts w:ascii="Arial" w:hAnsi="Arial"/>
                <w:sz w:val="18"/>
                <w:lang w:val="es-ES_tradnl"/>
              </w:rPr>
            </w:pPr>
            <w:r w:rsidRPr="008A356C">
              <w:rPr>
                <w:rFonts w:ascii="Arial" w:hAnsi="Arial"/>
                <w:sz w:val="18"/>
                <w:lang w:val="es-ES_tradnl"/>
              </w:rPr>
              <w:t xml:space="preserve">Fondo de </w:t>
            </w:r>
            <w:proofErr w:type="spellStart"/>
            <w:r w:rsidRPr="008A356C">
              <w:rPr>
                <w:rFonts w:ascii="Arial" w:hAnsi="Arial"/>
                <w:sz w:val="18"/>
                <w:lang w:val="es-ES_tradnl"/>
              </w:rPr>
              <w:t>subdonaciones</w:t>
            </w:r>
            <w:proofErr w:type="spellEnd"/>
            <w:r w:rsidR="000465E7">
              <w:rPr>
                <w:rFonts w:ascii="Arial" w:hAnsi="Arial"/>
                <w:sz w:val="18"/>
                <w:lang w:val="es-ES_tradnl"/>
              </w:rPr>
              <w:tab/>
              <w:t>a.</w:t>
            </w:r>
          </w:p>
          <w:p w:rsidR="000465E7" w:rsidRDefault="000465E7">
            <w:pPr>
              <w:tabs>
                <w:tab w:val="left" w:pos="-720"/>
              </w:tabs>
              <w:suppressAutoHyphens/>
              <w:rPr>
                <w:rFonts w:ascii="Arial" w:hAnsi="Arial"/>
                <w:sz w:val="18"/>
                <w:lang w:val="es-ES_tradnl"/>
              </w:rPr>
            </w:pPr>
            <w:r>
              <w:rPr>
                <w:rFonts w:ascii="Arial" w:hAnsi="Arial"/>
                <w:sz w:val="18"/>
                <w:lang w:val="es-ES_tradnl"/>
              </w:rPr>
              <w:tab/>
              <w:t>etc.</w:t>
            </w:r>
          </w:p>
        </w:tc>
        <w:tc>
          <w:tcPr>
            <w:tcW w:w="1310" w:type="dxa"/>
          </w:tcPr>
          <w:p w:rsidR="000465E7" w:rsidRDefault="000465E7">
            <w:pPr>
              <w:tabs>
                <w:tab w:val="left" w:pos="-720"/>
              </w:tabs>
              <w:suppressAutoHyphens/>
              <w:rPr>
                <w:rFonts w:ascii="Arial" w:hAnsi="Arial"/>
                <w:sz w:val="18"/>
                <w:lang w:val="es-ES_tradnl"/>
              </w:rPr>
            </w:pPr>
          </w:p>
        </w:tc>
        <w:tc>
          <w:tcPr>
            <w:tcW w:w="1029" w:type="dxa"/>
          </w:tcPr>
          <w:p w:rsidR="000465E7" w:rsidRDefault="000465E7">
            <w:pPr>
              <w:rPr>
                <w:lang w:val="es-ES_tradnl"/>
              </w:rPr>
            </w:pPr>
          </w:p>
        </w:tc>
        <w:tc>
          <w:tcPr>
            <w:tcW w:w="1030" w:type="dxa"/>
          </w:tcPr>
          <w:p w:rsidR="000465E7" w:rsidRDefault="000465E7">
            <w:pPr>
              <w:rPr>
                <w:lang w:val="es-ES_tradnl"/>
              </w:rPr>
            </w:pPr>
          </w:p>
        </w:tc>
        <w:tc>
          <w:tcPr>
            <w:tcW w:w="1029"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r>
      <w:tr w:rsidR="000465E7" w:rsidTr="009140FD">
        <w:tc>
          <w:tcPr>
            <w:tcW w:w="2808" w:type="dxa"/>
          </w:tcPr>
          <w:p w:rsidR="000465E7" w:rsidRPr="008A356C" w:rsidRDefault="008A356C" w:rsidP="008A356C">
            <w:pPr>
              <w:numPr>
                <w:ilvl w:val="0"/>
                <w:numId w:val="26"/>
              </w:numPr>
              <w:tabs>
                <w:tab w:val="left" w:pos="-720"/>
              </w:tabs>
              <w:suppressAutoHyphens/>
              <w:rPr>
                <w:rFonts w:ascii="Arial" w:hAnsi="Arial"/>
                <w:sz w:val="18"/>
                <w:lang w:val="es-ES_tradnl"/>
              </w:rPr>
            </w:pPr>
            <w:r>
              <w:rPr>
                <w:rFonts w:ascii="Arial" w:hAnsi="Arial"/>
                <w:sz w:val="18"/>
                <w:lang w:val="es-ES_tradnl"/>
              </w:rPr>
              <w:t>Capacitación</w:t>
            </w:r>
          </w:p>
          <w:p w:rsidR="000465E7" w:rsidRDefault="000465E7">
            <w:pPr>
              <w:tabs>
                <w:tab w:val="left" w:pos="-720"/>
              </w:tabs>
              <w:suppressAutoHyphens/>
              <w:rPr>
                <w:rFonts w:ascii="Arial" w:hAnsi="Arial"/>
                <w:sz w:val="18"/>
                <w:lang w:val="es-ES_tradnl"/>
              </w:rPr>
            </w:pPr>
            <w:r>
              <w:rPr>
                <w:rFonts w:ascii="Arial" w:hAnsi="Arial"/>
                <w:sz w:val="18"/>
                <w:lang w:val="es-ES_tradnl"/>
              </w:rPr>
              <w:tab/>
              <w:t>a.</w:t>
            </w:r>
          </w:p>
          <w:p w:rsidR="000465E7" w:rsidRDefault="000465E7">
            <w:pPr>
              <w:tabs>
                <w:tab w:val="left" w:pos="-720"/>
              </w:tabs>
              <w:suppressAutoHyphens/>
              <w:rPr>
                <w:rFonts w:ascii="Arial" w:hAnsi="Arial"/>
                <w:sz w:val="18"/>
                <w:lang w:val="es-ES_tradnl"/>
              </w:rPr>
            </w:pPr>
            <w:r>
              <w:rPr>
                <w:rFonts w:ascii="Arial" w:hAnsi="Arial"/>
                <w:sz w:val="18"/>
                <w:lang w:val="es-ES_tradnl"/>
              </w:rPr>
              <w:tab/>
              <w:t>etc.</w:t>
            </w:r>
          </w:p>
        </w:tc>
        <w:tc>
          <w:tcPr>
            <w:tcW w:w="1310" w:type="dxa"/>
          </w:tcPr>
          <w:p w:rsidR="000465E7" w:rsidRDefault="000465E7">
            <w:pPr>
              <w:tabs>
                <w:tab w:val="left" w:pos="-720"/>
              </w:tabs>
              <w:suppressAutoHyphens/>
              <w:rPr>
                <w:rFonts w:ascii="Arial" w:hAnsi="Arial"/>
                <w:sz w:val="18"/>
                <w:lang w:val="es-ES_tradnl"/>
              </w:rPr>
            </w:pPr>
          </w:p>
        </w:tc>
        <w:tc>
          <w:tcPr>
            <w:tcW w:w="1029" w:type="dxa"/>
          </w:tcPr>
          <w:p w:rsidR="000465E7" w:rsidRDefault="000465E7">
            <w:pPr>
              <w:rPr>
                <w:lang w:val="es-ES_tradnl"/>
              </w:rPr>
            </w:pPr>
          </w:p>
        </w:tc>
        <w:tc>
          <w:tcPr>
            <w:tcW w:w="1030" w:type="dxa"/>
          </w:tcPr>
          <w:p w:rsidR="000465E7" w:rsidRDefault="000465E7">
            <w:pPr>
              <w:rPr>
                <w:lang w:val="es-ES_tradnl"/>
              </w:rPr>
            </w:pPr>
          </w:p>
        </w:tc>
        <w:tc>
          <w:tcPr>
            <w:tcW w:w="1029"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r>
      <w:tr w:rsidR="000465E7" w:rsidTr="009140FD">
        <w:tc>
          <w:tcPr>
            <w:tcW w:w="2808" w:type="dxa"/>
          </w:tcPr>
          <w:p w:rsidR="008A356C" w:rsidRDefault="008A356C" w:rsidP="008A356C">
            <w:pPr>
              <w:numPr>
                <w:ilvl w:val="0"/>
                <w:numId w:val="26"/>
              </w:numPr>
              <w:tabs>
                <w:tab w:val="left" w:pos="-720"/>
              </w:tabs>
              <w:suppressAutoHyphens/>
              <w:rPr>
                <w:rFonts w:ascii="Arial" w:hAnsi="Arial"/>
                <w:sz w:val="18"/>
                <w:lang w:val="es-ES_tradnl"/>
              </w:rPr>
            </w:pPr>
            <w:r>
              <w:rPr>
                <w:rFonts w:ascii="Arial" w:hAnsi="Arial"/>
                <w:sz w:val="18"/>
                <w:lang w:val="es-ES_tradnl"/>
              </w:rPr>
              <w:t>Viajes</w:t>
            </w:r>
          </w:p>
          <w:p w:rsidR="000465E7" w:rsidRDefault="000465E7">
            <w:pPr>
              <w:tabs>
                <w:tab w:val="left" w:pos="-720"/>
              </w:tabs>
              <w:suppressAutoHyphens/>
              <w:rPr>
                <w:rFonts w:ascii="Arial" w:hAnsi="Arial"/>
                <w:sz w:val="18"/>
                <w:lang w:val="es-ES_tradnl"/>
              </w:rPr>
            </w:pPr>
            <w:r>
              <w:rPr>
                <w:rFonts w:ascii="Arial" w:hAnsi="Arial"/>
                <w:sz w:val="18"/>
                <w:lang w:val="es-ES_tradnl"/>
              </w:rPr>
              <w:tab/>
              <w:t>a.</w:t>
            </w:r>
          </w:p>
          <w:p w:rsidR="000465E7" w:rsidRDefault="000465E7">
            <w:pPr>
              <w:tabs>
                <w:tab w:val="left" w:pos="-720"/>
              </w:tabs>
              <w:suppressAutoHyphens/>
              <w:rPr>
                <w:rFonts w:ascii="Arial" w:hAnsi="Arial"/>
                <w:sz w:val="18"/>
                <w:lang w:val="es-ES_tradnl"/>
              </w:rPr>
            </w:pPr>
            <w:r>
              <w:rPr>
                <w:rFonts w:ascii="Arial" w:hAnsi="Arial"/>
                <w:sz w:val="18"/>
                <w:lang w:val="es-ES_tradnl"/>
              </w:rPr>
              <w:tab/>
              <w:t>etc.</w:t>
            </w:r>
          </w:p>
        </w:tc>
        <w:tc>
          <w:tcPr>
            <w:tcW w:w="1310" w:type="dxa"/>
          </w:tcPr>
          <w:p w:rsidR="000465E7" w:rsidRDefault="000465E7">
            <w:pPr>
              <w:tabs>
                <w:tab w:val="left" w:pos="-720"/>
              </w:tabs>
              <w:suppressAutoHyphens/>
              <w:rPr>
                <w:rFonts w:ascii="Arial" w:hAnsi="Arial"/>
                <w:sz w:val="18"/>
                <w:lang w:val="es-ES_tradnl"/>
              </w:rPr>
            </w:pPr>
          </w:p>
        </w:tc>
        <w:tc>
          <w:tcPr>
            <w:tcW w:w="1029" w:type="dxa"/>
          </w:tcPr>
          <w:p w:rsidR="000465E7" w:rsidRDefault="000465E7">
            <w:pPr>
              <w:rPr>
                <w:lang w:val="es-ES_tradnl"/>
              </w:rPr>
            </w:pPr>
          </w:p>
        </w:tc>
        <w:tc>
          <w:tcPr>
            <w:tcW w:w="1030" w:type="dxa"/>
          </w:tcPr>
          <w:p w:rsidR="000465E7" w:rsidRDefault="000465E7">
            <w:pPr>
              <w:rPr>
                <w:lang w:val="es-ES_tradnl"/>
              </w:rPr>
            </w:pPr>
          </w:p>
        </w:tc>
        <w:tc>
          <w:tcPr>
            <w:tcW w:w="1029"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r>
      <w:tr w:rsidR="000465E7" w:rsidTr="009140FD">
        <w:tc>
          <w:tcPr>
            <w:tcW w:w="2808" w:type="dxa"/>
          </w:tcPr>
          <w:p w:rsidR="008A356C" w:rsidRDefault="008A356C" w:rsidP="008A356C">
            <w:pPr>
              <w:numPr>
                <w:ilvl w:val="0"/>
                <w:numId w:val="26"/>
              </w:numPr>
              <w:tabs>
                <w:tab w:val="left" w:pos="-720"/>
              </w:tabs>
              <w:suppressAutoHyphens/>
              <w:rPr>
                <w:rFonts w:ascii="Arial" w:hAnsi="Arial"/>
                <w:sz w:val="18"/>
                <w:lang w:val="es-ES_tradnl"/>
              </w:rPr>
            </w:pPr>
            <w:r>
              <w:rPr>
                <w:rFonts w:ascii="Arial" w:hAnsi="Arial"/>
                <w:sz w:val="18"/>
                <w:lang w:val="es-ES_tradnl"/>
              </w:rPr>
              <w:t>Vehículos</w:t>
            </w:r>
          </w:p>
          <w:p w:rsidR="000465E7" w:rsidRDefault="000465E7">
            <w:pPr>
              <w:tabs>
                <w:tab w:val="left" w:pos="-720"/>
              </w:tabs>
              <w:suppressAutoHyphens/>
              <w:rPr>
                <w:rFonts w:ascii="Arial" w:hAnsi="Arial"/>
                <w:sz w:val="18"/>
                <w:lang w:val="es-ES_tradnl"/>
              </w:rPr>
            </w:pPr>
            <w:r>
              <w:rPr>
                <w:rFonts w:ascii="Arial" w:hAnsi="Arial"/>
                <w:sz w:val="18"/>
                <w:lang w:val="es-ES_tradnl"/>
              </w:rPr>
              <w:tab/>
              <w:t>a.</w:t>
            </w:r>
          </w:p>
          <w:p w:rsidR="000465E7" w:rsidRDefault="000465E7">
            <w:pPr>
              <w:tabs>
                <w:tab w:val="left" w:pos="-720"/>
              </w:tabs>
              <w:suppressAutoHyphens/>
              <w:rPr>
                <w:rFonts w:ascii="Arial" w:hAnsi="Arial"/>
                <w:sz w:val="18"/>
                <w:lang w:val="es-ES_tradnl"/>
              </w:rPr>
            </w:pPr>
            <w:r>
              <w:rPr>
                <w:rFonts w:ascii="Arial" w:hAnsi="Arial"/>
                <w:sz w:val="18"/>
                <w:lang w:val="es-ES_tradnl"/>
              </w:rPr>
              <w:tab/>
              <w:t>etc.</w:t>
            </w:r>
          </w:p>
        </w:tc>
        <w:tc>
          <w:tcPr>
            <w:tcW w:w="1310" w:type="dxa"/>
          </w:tcPr>
          <w:p w:rsidR="000465E7" w:rsidRDefault="000465E7">
            <w:pPr>
              <w:tabs>
                <w:tab w:val="left" w:pos="-720"/>
              </w:tabs>
              <w:suppressAutoHyphens/>
              <w:rPr>
                <w:rFonts w:ascii="Arial" w:hAnsi="Arial"/>
                <w:sz w:val="18"/>
                <w:lang w:val="es-ES_tradnl"/>
              </w:rPr>
            </w:pPr>
          </w:p>
        </w:tc>
        <w:tc>
          <w:tcPr>
            <w:tcW w:w="1029" w:type="dxa"/>
          </w:tcPr>
          <w:p w:rsidR="000465E7" w:rsidRDefault="000465E7">
            <w:pPr>
              <w:rPr>
                <w:lang w:val="es-ES_tradnl"/>
              </w:rPr>
            </w:pPr>
          </w:p>
        </w:tc>
        <w:tc>
          <w:tcPr>
            <w:tcW w:w="1030" w:type="dxa"/>
          </w:tcPr>
          <w:p w:rsidR="000465E7" w:rsidRDefault="000465E7">
            <w:pPr>
              <w:rPr>
                <w:lang w:val="es-ES_tradnl"/>
              </w:rPr>
            </w:pPr>
          </w:p>
        </w:tc>
        <w:tc>
          <w:tcPr>
            <w:tcW w:w="1029"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r>
    </w:tbl>
    <w:p w:rsidR="000465E7" w:rsidRDefault="000465E7">
      <w:pPr>
        <w:tabs>
          <w:tab w:val="left" w:pos="-720"/>
        </w:tabs>
        <w:suppressAutoHyphens/>
        <w:rPr>
          <w:rFonts w:ascii="Arial" w:hAnsi="Arial"/>
          <w:sz w:val="18"/>
          <w:lang w:val="es-ES_tradn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08"/>
        <w:gridCol w:w="1310"/>
        <w:gridCol w:w="1029"/>
        <w:gridCol w:w="1030"/>
        <w:gridCol w:w="1029"/>
        <w:gridCol w:w="1030"/>
        <w:gridCol w:w="1030"/>
        <w:gridCol w:w="1030"/>
      </w:tblGrid>
      <w:tr w:rsidR="000465E7">
        <w:tc>
          <w:tcPr>
            <w:tcW w:w="2808" w:type="dxa"/>
          </w:tcPr>
          <w:p w:rsidR="000465E7" w:rsidRDefault="000465E7">
            <w:pPr>
              <w:tabs>
                <w:tab w:val="left" w:pos="-720"/>
              </w:tabs>
              <w:suppressAutoHyphens/>
              <w:rPr>
                <w:rFonts w:ascii="Arial" w:hAnsi="Arial"/>
                <w:b/>
                <w:sz w:val="18"/>
                <w:lang w:val="es-ES_tradnl"/>
              </w:rPr>
            </w:pPr>
            <w:r>
              <w:rPr>
                <w:rFonts w:ascii="Arial" w:hAnsi="Arial"/>
                <w:b/>
                <w:sz w:val="18"/>
                <w:lang w:val="es-ES_tradnl"/>
              </w:rPr>
              <w:t>TOTAL</w:t>
            </w:r>
          </w:p>
        </w:tc>
        <w:tc>
          <w:tcPr>
            <w:tcW w:w="1310" w:type="dxa"/>
          </w:tcPr>
          <w:p w:rsidR="000465E7" w:rsidRDefault="000465E7">
            <w:pPr>
              <w:tabs>
                <w:tab w:val="left" w:pos="-720"/>
              </w:tabs>
              <w:suppressAutoHyphens/>
              <w:rPr>
                <w:rFonts w:ascii="Arial" w:hAnsi="Arial"/>
                <w:sz w:val="18"/>
                <w:lang w:val="es-ES_tradnl"/>
              </w:rPr>
            </w:pPr>
          </w:p>
        </w:tc>
        <w:tc>
          <w:tcPr>
            <w:tcW w:w="1029" w:type="dxa"/>
          </w:tcPr>
          <w:p w:rsidR="000465E7" w:rsidRDefault="000465E7">
            <w:pPr>
              <w:rPr>
                <w:lang w:val="es-ES_tradnl"/>
              </w:rPr>
            </w:pPr>
          </w:p>
        </w:tc>
        <w:tc>
          <w:tcPr>
            <w:tcW w:w="1030" w:type="dxa"/>
          </w:tcPr>
          <w:p w:rsidR="000465E7" w:rsidRDefault="000465E7">
            <w:pPr>
              <w:rPr>
                <w:lang w:val="es-ES_tradnl"/>
              </w:rPr>
            </w:pPr>
          </w:p>
        </w:tc>
        <w:tc>
          <w:tcPr>
            <w:tcW w:w="1029"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c>
          <w:tcPr>
            <w:tcW w:w="1030" w:type="dxa"/>
          </w:tcPr>
          <w:p w:rsidR="000465E7" w:rsidRDefault="000465E7">
            <w:pPr>
              <w:tabs>
                <w:tab w:val="left" w:pos="-720"/>
              </w:tabs>
              <w:suppressAutoHyphens/>
              <w:rPr>
                <w:rFonts w:ascii="Arial" w:hAnsi="Arial"/>
                <w:sz w:val="18"/>
                <w:lang w:val="es-ES_tradnl"/>
              </w:rPr>
            </w:pPr>
          </w:p>
        </w:tc>
      </w:tr>
    </w:tbl>
    <w:p w:rsidR="000465E7" w:rsidRDefault="000465E7">
      <w:pPr>
        <w:tabs>
          <w:tab w:val="left" w:pos="-720"/>
        </w:tabs>
        <w:suppressAutoHyphens/>
        <w:rPr>
          <w:rFonts w:ascii="Arial" w:hAnsi="Arial"/>
          <w:sz w:val="18"/>
          <w:lang w:val="es-ES_tradnl"/>
        </w:rPr>
      </w:pPr>
    </w:p>
    <w:p w:rsidR="000465E7" w:rsidRDefault="000465E7">
      <w:pPr>
        <w:tabs>
          <w:tab w:val="left" w:pos="-720"/>
        </w:tabs>
        <w:suppressAutoHyphens/>
        <w:rPr>
          <w:rFonts w:ascii="Arial" w:hAnsi="Arial"/>
          <w:sz w:val="18"/>
          <w:lang w:val="es-ES_tradnl"/>
        </w:rPr>
      </w:pPr>
    </w:p>
    <w:p w:rsidR="000465E7" w:rsidRDefault="000465E7">
      <w:pPr>
        <w:tabs>
          <w:tab w:val="left" w:pos="-720"/>
        </w:tabs>
        <w:suppressAutoHyphens/>
        <w:rPr>
          <w:rFonts w:ascii="Arial" w:hAnsi="Arial"/>
          <w:sz w:val="18"/>
          <w:lang w:val="es-ES_tradnl"/>
        </w:rPr>
      </w:pPr>
    </w:p>
    <w:p w:rsidR="000465E7" w:rsidRPr="006B1D78" w:rsidRDefault="000465E7" w:rsidP="000465E7">
      <w:pPr>
        <w:tabs>
          <w:tab w:val="left" w:pos="-720"/>
        </w:tabs>
        <w:suppressAutoHyphens/>
        <w:rPr>
          <w:rFonts w:ascii="Arial" w:hAnsi="Arial"/>
          <w:b/>
          <w:i/>
          <w:sz w:val="18"/>
        </w:rPr>
      </w:pPr>
      <w:r w:rsidRPr="006B1D78">
        <w:rPr>
          <w:rFonts w:ascii="Arial" w:hAnsi="Arial"/>
          <w:b/>
          <w:i/>
          <w:spacing w:val="-3"/>
          <w:sz w:val="18"/>
          <w:lang w:val="es-SV"/>
        </w:rPr>
        <w:t xml:space="preserve">Ejemplos de </w:t>
      </w:r>
      <w:r w:rsidR="009E555D">
        <w:rPr>
          <w:rFonts w:ascii="Arial" w:hAnsi="Arial"/>
          <w:b/>
          <w:i/>
          <w:spacing w:val="-3"/>
          <w:sz w:val="18"/>
          <w:lang w:val="es-SV"/>
        </w:rPr>
        <w:t>p</w:t>
      </w:r>
      <w:r w:rsidRPr="006B1D78">
        <w:rPr>
          <w:rFonts w:ascii="Arial" w:hAnsi="Arial"/>
          <w:b/>
          <w:i/>
          <w:spacing w:val="-3"/>
          <w:sz w:val="18"/>
          <w:lang w:val="es-SV"/>
        </w:rPr>
        <w:t>artidas presupuestarias</w:t>
      </w:r>
    </w:p>
    <w:p w:rsidR="000465E7" w:rsidRPr="00082CD8" w:rsidRDefault="000465E7" w:rsidP="000465E7">
      <w:pPr>
        <w:rPr>
          <w:rFonts w:ascii="Arial" w:hAnsi="Arial"/>
          <w:color w:val="000000"/>
          <w:sz w:val="1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468"/>
        <w:gridCol w:w="2520"/>
        <w:gridCol w:w="7200"/>
      </w:tblGrid>
      <w:tr w:rsidR="000465E7">
        <w:trPr>
          <w:cantSplit/>
          <w:trHeight w:val="170"/>
        </w:trPr>
        <w:tc>
          <w:tcPr>
            <w:tcW w:w="468" w:type="dxa"/>
          </w:tcPr>
          <w:p w:rsidR="000465E7" w:rsidRPr="00082CD8" w:rsidRDefault="000465E7" w:rsidP="000465E7">
            <w:pPr>
              <w:rPr>
                <w:rFonts w:ascii="Arial" w:hAnsi="Arial"/>
                <w:b/>
                <w:spacing w:val="-3"/>
                <w:sz w:val="18"/>
              </w:rPr>
            </w:pPr>
          </w:p>
        </w:tc>
        <w:tc>
          <w:tcPr>
            <w:tcW w:w="2520" w:type="dxa"/>
          </w:tcPr>
          <w:p w:rsidR="000465E7" w:rsidRDefault="000465E7" w:rsidP="000465E7">
            <w:pPr>
              <w:pStyle w:val="Ttulo5"/>
              <w:rPr>
                <w:rFonts w:ascii="Arial" w:hAnsi="Arial"/>
                <w:i w:val="0"/>
                <w:spacing w:val="-3"/>
                <w:sz w:val="18"/>
                <w:lang w:val="es-SV"/>
              </w:rPr>
            </w:pPr>
            <w:r>
              <w:rPr>
                <w:rFonts w:ascii="Arial" w:hAnsi="Arial"/>
                <w:i w:val="0"/>
                <w:spacing w:val="-3"/>
                <w:sz w:val="18"/>
                <w:lang w:val="es-SV"/>
              </w:rPr>
              <w:t>Partidas presupuestarias</w:t>
            </w:r>
            <w:r>
              <w:rPr>
                <w:rFonts w:ascii="Arial" w:hAnsi="Arial"/>
                <w:i w:val="0"/>
                <w:spacing w:val="-3"/>
                <w:sz w:val="18"/>
                <w:lang w:val="es-SV"/>
              </w:rPr>
              <w:tab/>
            </w:r>
          </w:p>
        </w:tc>
        <w:tc>
          <w:tcPr>
            <w:tcW w:w="7200" w:type="dxa"/>
          </w:tcPr>
          <w:p w:rsidR="000465E7" w:rsidRDefault="000465E7" w:rsidP="000465E7">
            <w:pPr>
              <w:rPr>
                <w:rFonts w:ascii="Arial" w:hAnsi="Arial"/>
                <w:b/>
                <w:spacing w:val="-3"/>
                <w:sz w:val="18"/>
                <w:lang w:val="es-SV"/>
              </w:rPr>
            </w:pPr>
            <w:r>
              <w:rPr>
                <w:rFonts w:ascii="Arial" w:hAnsi="Arial"/>
                <w:b/>
                <w:spacing w:val="-3"/>
                <w:sz w:val="18"/>
                <w:lang w:val="es-SV"/>
              </w:rPr>
              <w:br/>
            </w:r>
            <w:r w:rsidR="00B01961">
              <w:rPr>
                <w:rFonts w:ascii="Arial" w:hAnsi="Arial"/>
                <w:b/>
                <w:spacing w:val="-3"/>
                <w:sz w:val="18"/>
                <w:lang w:val="es-SV"/>
              </w:rPr>
              <w:t xml:space="preserve">Ejemplos de </w:t>
            </w:r>
            <w:proofErr w:type="spellStart"/>
            <w:r w:rsidR="00B01961">
              <w:rPr>
                <w:rFonts w:ascii="Arial" w:hAnsi="Arial"/>
                <w:b/>
                <w:spacing w:val="-3"/>
                <w:sz w:val="18"/>
                <w:lang w:val="es-SV"/>
              </w:rPr>
              <w:t>subpartidas</w:t>
            </w:r>
            <w:proofErr w:type="spellEnd"/>
            <w:r w:rsidR="00B01961">
              <w:rPr>
                <w:rFonts w:ascii="Arial" w:hAnsi="Arial"/>
                <w:b/>
                <w:spacing w:val="-3"/>
                <w:sz w:val="18"/>
                <w:lang w:val="es-SV"/>
              </w:rPr>
              <w:t xml:space="preserve"> </w:t>
            </w:r>
          </w:p>
        </w:tc>
      </w:tr>
      <w:tr w:rsidR="000465E7" w:rsidRPr="00A562AB">
        <w:tc>
          <w:tcPr>
            <w:tcW w:w="468" w:type="dxa"/>
          </w:tcPr>
          <w:p w:rsidR="000465E7" w:rsidRDefault="000465E7" w:rsidP="000465E7">
            <w:pPr>
              <w:rPr>
                <w:rFonts w:ascii="Arial" w:hAnsi="Arial"/>
                <w:sz w:val="18"/>
                <w:lang w:val="es-SV"/>
              </w:rPr>
            </w:pPr>
            <w:r>
              <w:rPr>
                <w:rFonts w:ascii="Arial" w:hAnsi="Arial"/>
                <w:sz w:val="18"/>
                <w:lang w:val="es-SV"/>
              </w:rPr>
              <w:t>1</w:t>
            </w:r>
          </w:p>
        </w:tc>
        <w:tc>
          <w:tcPr>
            <w:tcW w:w="2520" w:type="dxa"/>
          </w:tcPr>
          <w:p w:rsidR="000465E7" w:rsidRDefault="008A356C" w:rsidP="000465E7">
            <w:pPr>
              <w:rPr>
                <w:rFonts w:ascii="Arial" w:hAnsi="Arial"/>
                <w:sz w:val="18"/>
                <w:lang w:val="es-SV"/>
              </w:rPr>
            </w:pPr>
            <w:r w:rsidRPr="008A356C">
              <w:rPr>
                <w:rFonts w:ascii="Arial" w:hAnsi="Arial"/>
                <w:sz w:val="18"/>
                <w:lang w:val="es-SV"/>
              </w:rPr>
              <w:t>Gastos Administrativos</w:t>
            </w:r>
          </w:p>
        </w:tc>
        <w:tc>
          <w:tcPr>
            <w:tcW w:w="7200" w:type="dxa"/>
          </w:tcPr>
          <w:p w:rsidR="000465E7" w:rsidRDefault="000465E7" w:rsidP="000465E7">
            <w:pPr>
              <w:rPr>
                <w:rFonts w:ascii="Arial" w:hAnsi="Arial"/>
                <w:sz w:val="18"/>
                <w:lang w:val="es-SV"/>
              </w:rPr>
            </w:pPr>
            <w:r>
              <w:rPr>
                <w:rFonts w:ascii="Arial" w:hAnsi="Arial"/>
                <w:sz w:val="18"/>
                <w:lang w:val="es-SV"/>
              </w:rPr>
              <w:t xml:space="preserve">Alquiler (arrendamiento), </w:t>
            </w:r>
            <w:r w:rsidR="00B01961">
              <w:rPr>
                <w:rFonts w:ascii="Arial" w:hAnsi="Arial"/>
                <w:sz w:val="18"/>
                <w:lang w:val="es-SV"/>
              </w:rPr>
              <w:t xml:space="preserve">servicios públicos, </w:t>
            </w:r>
            <w:r w:rsidR="00B01961">
              <w:rPr>
                <w:rFonts w:ascii="Arial" w:hAnsi="Arial" w:cs="Arial"/>
                <w:sz w:val="18"/>
                <w:lang w:val="es-SV"/>
              </w:rPr>
              <w:t>ú</w:t>
            </w:r>
            <w:r w:rsidR="00B01961">
              <w:rPr>
                <w:rFonts w:ascii="Arial" w:hAnsi="Arial"/>
                <w:sz w:val="18"/>
                <w:lang w:val="es-SV"/>
              </w:rPr>
              <w:t>tiles y mobiliarios de oficina, seguros</w:t>
            </w:r>
            <w:r>
              <w:rPr>
                <w:rFonts w:ascii="Arial" w:hAnsi="Arial"/>
                <w:sz w:val="18"/>
                <w:lang w:val="es-SV"/>
              </w:rPr>
              <w:t>.</w:t>
            </w:r>
          </w:p>
        </w:tc>
      </w:tr>
      <w:tr w:rsidR="000465E7">
        <w:tc>
          <w:tcPr>
            <w:tcW w:w="468" w:type="dxa"/>
          </w:tcPr>
          <w:p w:rsidR="000465E7" w:rsidRDefault="000465E7" w:rsidP="000465E7">
            <w:pPr>
              <w:rPr>
                <w:rFonts w:ascii="Arial" w:hAnsi="Arial"/>
                <w:sz w:val="18"/>
                <w:lang w:val="es-SV"/>
              </w:rPr>
            </w:pPr>
            <w:r>
              <w:rPr>
                <w:rFonts w:ascii="Arial" w:hAnsi="Arial"/>
                <w:sz w:val="18"/>
                <w:lang w:val="es-SV"/>
              </w:rPr>
              <w:t>2</w:t>
            </w:r>
          </w:p>
        </w:tc>
        <w:tc>
          <w:tcPr>
            <w:tcW w:w="2520" w:type="dxa"/>
          </w:tcPr>
          <w:p w:rsidR="000465E7" w:rsidRDefault="000465E7" w:rsidP="000465E7">
            <w:pPr>
              <w:rPr>
                <w:rFonts w:ascii="Arial" w:hAnsi="Arial"/>
                <w:sz w:val="18"/>
                <w:lang w:val="es-SV"/>
              </w:rPr>
            </w:pPr>
            <w:r>
              <w:rPr>
                <w:rFonts w:ascii="Arial" w:hAnsi="Arial"/>
                <w:sz w:val="18"/>
                <w:lang w:val="es-SV"/>
              </w:rPr>
              <w:t>Construcción</w:t>
            </w:r>
            <w:r>
              <w:rPr>
                <w:rFonts w:ascii="Arial" w:hAnsi="Arial"/>
                <w:sz w:val="18"/>
                <w:lang w:val="es-SV"/>
              </w:rPr>
              <w:tab/>
            </w:r>
          </w:p>
        </w:tc>
        <w:tc>
          <w:tcPr>
            <w:tcW w:w="7200" w:type="dxa"/>
          </w:tcPr>
          <w:p w:rsidR="000465E7" w:rsidRDefault="000465E7" w:rsidP="000465E7">
            <w:pPr>
              <w:rPr>
                <w:rFonts w:ascii="Arial" w:hAnsi="Arial"/>
                <w:sz w:val="18"/>
                <w:lang w:val="es-SV"/>
              </w:rPr>
            </w:pPr>
            <w:r>
              <w:rPr>
                <w:rFonts w:ascii="Arial" w:hAnsi="Arial"/>
                <w:sz w:val="18"/>
                <w:lang w:val="es-SV"/>
              </w:rPr>
              <w:t>Edificios, mejoras estructurales.</w:t>
            </w:r>
          </w:p>
        </w:tc>
      </w:tr>
      <w:tr w:rsidR="000465E7" w:rsidRPr="00A562AB">
        <w:tc>
          <w:tcPr>
            <w:tcW w:w="468" w:type="dxa"/>
          </w:tcPr>
          <w:p w:rsidR="000465E7" w:rsidRDefault="000465E7" w:rsidP="000465E7">
            <w:pPr>
              <w:rPr>
                <w:rFonts w:ascii="Arial" w:hAnsi="Arial"/>
                <w:sz w:val="18"/>
                <w:lang w:val="es-SV"/>
              </w:rPr>
            </w:pPr>
            <w:r>
              <w:rPr>
                <w:rFonts w:ascii="Arial" w:hAnsi="Arial"/>
                <w:sz w:val="18"/>
                <w:lang w:val="es-SV"/>
              </w:rPr>
              <w:t>3</w:t>
            </w:r>
          </w:p>
        </w:tc>
        <w:tc>
          <w:tcPr>
            <w:tcW w:w="2520" w:type="dxa"/>
          </w:tcPr>
          <w:p w:rsidR="000465E7" w:rsidRDefault="008A356C" w:rsidP="000465E7">
            <w:pPr>
              <w:rPr>
                <w:rFonts w:ascii="Arial" w:hAnsi="Arial"/>
                <w:sz w:val="18"/>
                <w:lang w:val="es-SV"/>
              </w:rPr>
            </w:pPr>
            <w:r w:rsidRPr="008A356C">
              <w:rPr>
                <w:rFonts w:ascii="Arial" w:hAnsi="Arial"/>
                <w:sz w:val="18"/>
                <w:lang w:val="es-SV"/>
              </w:rPr>
              <w:t>Divulgación</w:t>
            </w:r>
          </w:p>
        </w:tc>
        <w:tc>
          <w:tcPr>
            <w:tcW w:w="7200" w:type="dxa"/>
          </w:tcPr>
          <w:p w:rsidR="000465E7" w:rsidRDefault="000465E7" w:rsidP="000465E7">
            <w:pPr>
              <w:rPr>
                <w:rFonts w:ascii="Arial" w:hAnsi="Arial"/>
                <w:sz w:val="18"/>
                <w:lang w:val="es-SV"/>
              </w:rPr>
            </w:pPr>
            <w:r w:rsidRPr="00DA18F5">
              <w:rPr>
                <w:rFonts w:ascii="Arial" w:hAnsi="Arial"/>
                <w:sz w:val="18"/>
                <w:lang w:val="es-SV"/>
              </w:rPr>
              <w:t>Publicaciones, impresión, seminarios, medios audiovisuales.</w:t>
            </w:r>
          </w:p>
        </w:tc>
      </w:tr>
      <w:tr w:rsidR="000465E7" w:rsidRPr="00A562AB">
        <w:tc>
          <w:tcPr>
            <w:tcW w:w="468" w:type="dxa"/>
          </w:tcPr>
          <w:p w:rsidR="000465E7" w:rsidRDefault="000465E7" w:rsidP="000465E7">
            <w:pPr>
              <w:rPr>
                <w:rFonts w:ascii="Arial" w:hAnsi="Arial"/>
                <w:sz w:val="18"/>
                <w:lang w:val="es-SV"/>
              </w:rPr>
            </w:pPr>
            <w:r>
              <w:rPr>
                <w:rFonts w:ascii="Arial" w:hAnsi="Arial"/>
                <w:sz w:val="18"/>
                <w:lang w:val="es-SV"/>
              </w:rPr>
              <w:t>4</w:t>
            </w:r>
          </w:p>
        </w:tc>
        <w:tc>
          <w:tcPr>
            <w:tcW w:w="2520" w:type="dxa"/>
          </w:tcPr>
          <w:p w:rsidR="000465E7" w:rsidRDefault="000465E7" w:rsidP="000465E7">
            <w:pPr>
              <w:rPr>
                <w:rFonts w:ascii="Arial" w:hAnsi="Arial"/>
                <w:sz w:val="18"/>
                <w:lang w:val="es-SV"/>
              </w:rPr>
            </w:pPr>
            <w:r>
              <w:rPr>
                <w:rFonts w:ascii="Arial" w:hAnsi="Arial"/>
                <w:sz w:val="18"/>
                <w:lang w:val="es-SV"/>
              </w:rPr>
              <w:t>Equipo</w:t>
            </w:r>
          </w:p>
        </w:tc>
        <w:tc>
          <w:tcPr>
            <w:tcW w:w="7200" w:type="dxa"/>
          </w:tcPr>
          <w:p w:rsidR="000465E7" w:rsidRDefault="000465E7" w:rsidP="000465E7">
            <w:pPr>
              <w:rPr>
                <w:rFonts w:ascii="Arial" w:hAnsi="Arial"/>
                <w:sz w:val="18"/>
                <w:lang w:val="es-SV"/>
              </w:rPr>
            </w:pPr>
            <w:r>
              <w:rPr>
                <w:rFonts w:ascii="Arial" w:hAnsi="Arial"/>
                <w:sz w:val="18"/>
                <w:lang w:val="es-SV"/>
              </w:rPr>
              <w:t>Tractores y otro equipo agrícola,  refrigeración y otros aparatos, maquinaria, equipo de informática o de oficina.</w:t>
            </w:r>
          </w:p>
        </w:tc>
      </w:tr>
      <w:tr w:rsidR="004F4239" w:rsidRPr="00A562AB">
        <w:tc>
          <w:tcPr>
            <w:tcW w:w="468" w:type="dxa"/>
          </w:tcPr>
          <w:p w:rsidR="004F4239" w:rsidRDefault="004F4239" w:rsidP="004F4239">
            <w:pPr>
              <w:rPr>
                <w:rFonts w:ascii="Arial" w:hAnsi="Arial"/>
                <w:sz w:val="18"/>
                <w:lang w:val="es-SV"/>
              </w:rPr>
            </w:pPr>
            <w:r>
              <w:rPr>
                <w:rFonts w:ascii="Arial" w:hAnsi="Arial"/>
                <w:sz w:val="18"/>
                <w:lang w:val="es-SV"/>
              </w:rPr>
              <w:t>5</w:t>
            </w:r>
          </w:p>
        </w:tc>
        <w:tc>
          <w:tcPr>
            <w:tcW w:w="2520" w:type="dxa"/>
          </w:tcPr>
          <w:p w:rsidR="004F4239" w:rsidRDefault="004F4239" w:rsidP="004F4239">
            <w:pPr>
              <w:rPr>
                <w:rFonts w:ascii="Arial" w:hAnsi="Arial"/>
                <w:sz w:val="18"/>
                <w:lang w:val="es-SV"/>
              </w:rPr>
            </w:pPr>
            <w:r w:rsidRPr="004F4239">
              <w:rPr>
                <w:rFonts w:ascii="Arial" w:hAnsi="Arial"/>
                <w:sz w:val="18"/>
                <w:lang w:val="es-SV"/>
              </w:rPr>
              <w:t>Recursos Humanos - Salarios</w:t>
            </w:r>
          </w:p>
        </w:tc>
        <w:tc>
          <w:tcPr>
            <w:tcW w:w="7200" w:type="dxa"/>
          </w:tcPr>
          <w:p w:rsidR="004F4239" w:rsidRDefault="004F4239" w:rsidP="004F4239">
            <w:pPr>
              <w:rPr>
                <w:rFonts w:ascii="Arial" w:hAnsi="Arial"/>
                <w:sz w:val="18"/>
                <w:lang w:val="es-SV"/>
              </w:rPr>
            </w:pPr>
            <w:r>
              <w:rPr>
                <w:rFonts w:ascii="Arial" w:hAnsi="Arial"/>
                <w:sz w:val="18"/>
                <w:lang w:val="es-SV"/>
              </w:rPr>
              <w:t>Pagos al personal  de planta o personas directamente relacionadas con el  proyecto,  más  beneficios legales y  seguro social.</w:t>
            </w:r>
          </w:p>
        </w:tc>
      </w:tr>
      <w:tr w:rsidR="004F4239" w:rsidRPr="00A562AB">
        <w:tc>
          <w:tcPr>
            <w:tcW w:w="468" w:type="dxa"/>
          </w:tcPr>
          <w:p w:rsidR="004F4239" w:rsidRDefault="004F4239" w:rsidP="004F4239">
            <w:pPr>
              <w:rPr>
                <w:rFonts w:ascii="Arial" w:hAnsi="Arial"/>
                <w:sz w:val="18"/>
                <w:lang w:val="es-SV"/>
              </w:rPr>
            </w:pPr>
            <w:r>
              <w:rPr>
                <w:rFonts w:ascii="Arial" w:hAnsi="Arial"/>
                <w:sz w:val="18"/>
                <w:lang w:val="es-SV"/>
              </w:rPr>
              <w:t>6</w:t>
            </w:r>
          </w:p>
        </w:tc>
        <w:tc>
          <w:tcPr>
            <w:tcW w:w="2520" w:type="dxa"/>
          </w:tcPr>
          <w:p w:rsidR="004F4239" w:rsidRDefault="004F4239" w:rsidP="004F4239">
            <w:pPr>
              <w:rPr>
                <w:rFonts w:ascii="Arial" w:hAnsi="Arial"/>
                <w:sz w:val="18"/>
                <w:lang w:val="es-SV"/>
              </w:rPr>
            </w:pPr>
            <w:r w:rsidRPr="004F4239">
              <w:rPr>
                <w:rFonts w:ascii="Arial" w:hAnsi="Arial"/>
                <w:sz w:val="18"/>
                <w:lang w:val="es-SV"/>
              </w:rPr>
              <w:t>Recursos Humanos - Servicios Contratados</w:t>
            </w:r>
          </w:p>
        </w:tc>
        <w:tc>
          <w:tcPr>
            <w:tcW w:w="7200" w:type="dxa"/>
          </w:tcPr>
          <w:p w:rsidR="004F4239" w:rsidRDefault="004F4239" w:rsidP="004F4239">
            <w:pPr>
              <w:rPr>
                <w:rFonts w:ascii="Arial" w:hAnsi="Arial"/>
                <w:sz w:val="18"/>
                <w:lang w:val="es-SV"/>
              </w:rPr>
            </w:pPr>
            <w:r w:rsidRPr="004F4239">
              <w:rPr>
                <w:rFonts w:ascii="Arial" w:hAnsi="Arial"/>
                <w:sz w:val="18"/>
                <w:lang w:val="es-SV"/>
              </w:rPr>
              <w:t>Pagos profesionales a consultores para asistencia técnica en áreas tales como producción y comercialización, o para conducir encuestas, estudios o evaluaciones.</w:t>
            </w:r>
          </w:p>
        </w:tc>
      </w:tr>
      <w:tr w:rsidR="004F4239" w:rsidRPr="00A562AB">
        <w:tc>
          <w:tcPr>
            <w:tcW w:w="468" w:type="dxa"/>
          </w:tcPr>
          <w:p w:rsidR="004F4239" w:rsidRDefault="004F4239" w:rsidP="004F4239">
            <w:pPr>
              <w:rPr>
                <w:rFonts w:ascii="Arial" w:hAnsi="Arial"/>
                <w:sz w:val="18"/>
                <w:lang w:val="es-SV"/>
              </w:rPr>
            </w:pPr>
            <w:r>
              <w:rPr>
                <w:rFonts w:ascii="Arial" w:hAnsi="Arial"/>
                <w:sz w:val="18"/>
                <w:lang w:val="es-SV"/>
              </w:rPr>
              <w:t>7</w:t>
            </w:r>
          </w:p>
        </w:tc>
        <w:tc>
          <w:tcPr>
            <w:tcW w:w="2520" w:type="dxa"/>
          </w:tcPr>
          <w:p w:rsidR="004F4239" w:rsidRDefault="004F4239" w:rsidP="004F4239">
            <w:pPr>
              <w:rPr>
                <w:rFonts w:ascii="Arial" w:hAnsi="Arial"/>
                <w:sz w:val="18"/>
                <w:lang w:val="es-SV"/>
              </w:rPr>
            </w:pPr>
            <w:r w:rsidRPr="004F4239">
              <w:rPr>
                <w:rFonts w:ascii="Arial" w:hAnsi="Arial"/>
                <w:sz w:val="18"/>
                <w:lang w:val="es-SV"/>
              </w:rPr>
              <w:t>Recursos Humanos - Servicios Contribuido</w:t>
            </w:r>
          </w:p>
        </w:tc>
        <w:tc>
          <w:tcPr>
            <w:tcW w:w="7200" w:type="dxa"/>
          </w:tcPr>
          <w:p w:rsidR="004F4239" w:rsidRDefault="004F4239" w:rsidP="004F4239">
            <w:pPr>
              <w:rPr>
                <w:rFonts w:ascii="Arial" w:hAnsi="Arial"/>
                <w:sz w:val="18"/>
                <w:lang w:val="es-SV"/>
              </w:rPr>
            </w:pPr>
            <w:r>
              <w:rPr>
                <w:rFonts w:ascii="Arial" w:hAnsi="Arial"/>
                <w:sz w:val="18"/>
                <w:lang w:val="es-SV"/>
              </w:rPr>
              <w:t>Tiempo o servicios donado por personal de planta o personas directamente relacionadas con el proyecto o consultores</w:t>
            </w:r>
          </w:p>
        </w:tc>
      </w:tr>
      <w:tr w:rsidR="004F4239" w:rsidRPr="00A562AB">
        <w:tc>
          <w:tcPr>
            <w:tcW w:w="468" w:type="dxa"/>
          </w:tcPr>
          <w:p w:rsidR="004F4239" w:rsidRDefault="004F4239" w:rsidP="004F4239">
            <w:pPr>
              <w:rPr>
                <w:rFonts w:ascii="Arial" w:hAnsi="Arial"/>
                <w:sz w:val="18"/>
                <w:lang w:val="es-SV"/>
              </w:rPr>
            </w:pPr>
            <w:r>
              <w:rPr>
                <w:rFonts w:ascii="Arial" w:hAnsi="Arial"/>
                <w:sz w:val="18"/>
                <w:lang w:val="es-SV"/>
              </w:rPr>
              <w:t>8</w:t>
            </w:r>
          </w:p>
        </w:tc>
        <w:tc>
          <w:tcPr>
            <w:tcW w:w="2520" w:type="dxa"/>
          </w:tcPr>
          <w:p w:rsidR="004F4239" w:rsidRDefault="004F4239" w:rsidP="004F4239">
            <w:pPr>
              <w:rPr>
                <w:rFonts w:ascii="Arial" w:hAnsi="Arial"/>
                <w:sz w:val="18"/>
                <w:lang w:val="es-SV"/>
              </w:rPr>
            </w:pPr>
            <w:r>
              <w:rPr>
                <w:rFonts w:ascii="Arial" w:hAnsi="Arial"/>
                <w:sz w:val="18"/>
                <w:lang w:val="es-SV"/>
              </w:rPr>
              <w:t>Capital de inversión</w:t>
            </w:r>
          </w:p>
        </w:tc>
        <w:tc>
          <w:tcPr>
            <w:tcW w:w="7200" w:type="dxa"/>
          </w:tcPr>
          <w:p w:rsidR="004F4239" w:rsidRDefault="004F4239" w:rsidP="004F4239">
            <w:pPr>
              <w:rPr>
                <w:rFonts w:ascii="Arial" w:hAnsi="Arial"/>
                <w:sz w:val="18"/>
                <w:lang w:val="es-SV"/>
              </w:rPr>
            </w:pPr>
            <w:r>
              <w:rPr>
                <w:rFonts w:ascii="Arial" w:hAnsi="Arial"/>
                <w:sz w:val="18"/>
                <w:lang w:val="es-SV"/>
              </w:rPr>
              <w:t>Capital de trabajo, capital de operación de una empresa.</w:t>
            </w:r>
          </w:p>
        </w:tc>
      </w:tr>
      <w:tr w:rsidR="004F4239" w:rsidRPr="00A562AB">
        <w:tc>
          <w:tcPr>
            <w:tcW w:w="468" w:type="dxa"/>
          </w:tcPr>
          <w:p w:rsidR="004F4239" w:rsidRDefault="004F4239" w:rsidP="004F4239">
            <w:pPr>
              <w:rPr>
                <w:rFonts w:ascii="Arial" w:hAnsi="Arial"/>
                <w:sz w:val="18"/>
                <w:lang w:val="es-SV"/>
              </w:rPr>
            </w:pPr>
            <w:r>
              <w:rPr>
                <w:rFonts w:ascii="Arial" w:hAnsi="Arial"/>
                <w:sz w:val="18"/>
                <w:lang w:val="es-SV"/>
              </w:rPr>
              <w:t>9</w:t>
            </w:r>
          </w:p>
        </w:tc>
        <w:tc>
          <w:tcPr>
            <w:tcW w:w="2520" w:type="dxa"/>
          </w:tcPr>
          <w:p w:rsidR="004F4239" w:rsidRDefault="004F4239" w:rsidP="004F4239">
            <w:pPr>
              <w:rPr>
                <w:rFonts w:ascii="Arial" w:hAnsi="Arial"/>
                <w:sz w:val="18"/>
                <w:lang w:val="es-SV"/>
              </w:rPr>
            </w:pPr>
            <w:r>
              <w:rPr>
                <w:rFonts w:ascii="Arial" w:hAnsi="Arial"/>
                <w:sz w:val="18"/>
                <w:lang w:val="es-SV"/>
              </w:rPr>
              <w:t>Fondo de préstamos</w:t>
            </w:r>
          </w:p>
        </w:tc>
        <w:tc>
          <w:tcPr>
            <w:tcW w:w="7200" w:type="dxa"/>
          </w:tcPr>
          <w:p w:rsidR="004F4239" w:rsidRDefault="004F4239" w:rsidP="004F4239">
            <w:pPr>
              <w:rPr>
                <w:rFonts w:ascii="Arial" w:hAnsi="Arial"/>
                <w:sz w:val="18"/>
                <w:lang w:val="es-SV"/>
              </w:rPr>
            </w:pPr>
            <w:r>
              <w:rPr>
                <w:rFonts w:ascii="Arial" w:hAnsi="Arial"/>
                <w:sz w:val="18"/>
                <w:lang w:val="es-SV"/>
              </w:rPr>
              <w:t xml:space="preserve">Fondos de préstamo rotatorio para producción o comercialización. </w:t>
            </w:r>
          </w:p>
        </w:tc>
      </w:tr>
      <w:tr w:rsidR="004F4239" w:rsidRPr="00A562AB">
        <w:tc>
          <w:tcPr>
            <w:tcW w:w="468" w:type="dxa"/>
          </w:tcPr>
          <w:p w:rsidR="004F4239" w:rsidRDefault="004F4239" w:rsidP="004F4239">
            <w:pPr>
              <w:rPr>
                <w:rFonts w:ascii="Arial" w:hAnsi="Arial"/>
                <w:sz w:val="18"/>
                <w:lang w:val="es-SV"/>
              </w:rPr>
            </w:pPr>
            <w:r>
              <w:rPr>
                <w:rFonts w:ascii="Arial" w:hAnsi="Arial"/>
                <w:sz w:val="18"/>
                <w:lang w:val="es-SV"/>
              </w:rPr>
              <w:t>10</w:t>
            </w:r>
          </w:p>
        </w:tc>
        <w:tc>
          <w:tcPr>
            <w:tcW w:w="2520" w:type="dxa"/>
          </w:tcPr>
          <w:p w:rsidR="004F4239" w:rsidRDefault="004F4239" w:rsidP="004F4239">
            <w:pPr>
              <w:rPr>
                <w:rFonts w:ascii="Arial" w:hAnsi="Arial"/>
                <w:sz w:val="18"/>
                <w:lang w:val="es-SV"/>
              </w:rPr>
            </w:pPr>
            <w:r w:rsidRPr="00AC22E3">
              <w:rPr>
                <w:rFonts w:ascii="Arial" w:hAnsi="Arial"/>
                <w:sz w:val="18"/>
                <w:lang w:val="es-SV"/>
              </w:rPr>
              <w:t>Materiales y suministros</w:t>
            </w:r>
          </w:p>
        </w:tc>
        <w:tc>
          <w:tcPr>
            <w:tcW w:w="7200" w:type="dxa"/>
          </w:tcPr>
          <w:p w:rsidR="004F4239" w:rsidRDefault="004F4239" w:rsidP="004F4239">
            <w:pPr>
              <w:rPr>
                <w:rFonts w:ascii="Arial" w:hAnsi="Arial"/>
                <w:sz w:val="18"/>
                <w:lang w:val="es-SV"/>
              </w:rPr>
            </w:pPr>
            <w:r w:rsidRPr="00DA18F5">
              <w:rPr>
                <w:rFonts w:ascii="Arial" w:hAnsi="Arial"/>
                <w:sz w:val="18"/>
                <w:lang w:val="es-SV"/>
              </w:rPr>
              <w:t>Fertilizantes, semillas, suministros médicos</w:t>
            </w:r>
            <w:r>
              <w:rPr>
                <w:rFonts w:ascii="Arial" w:hAnsi="Arial"/>
                <w:sz w:val="18"/>
                <w:lang w:val="es-SV"/>
              </w:rPr>
              <w:t xml:space="preserve"> y otros insumos</w:t>
            </w:r>
            <w:r w:rsidRPr="00DA18F5">
              <w:rPr>
                <w:rFonts w:ascii="Arial" w:hAnsi="Arial"/>
                <w:sz w:val="18"/>
                <w:lang w:val="es-SV"/>
              </w:rPr>
              <w:t>.</w:t>
            </w:r>
          </w:p>
        </w:tc>
      </w:tr>
      <w:tr w:rsidR="004F4239" w:rsidRPr="00A562AB">
        <w:tc>
          <w:tcPr>
            <w:tcW w:w="468" w:type="dxa"/>
          </w:tcPr>
          <w:p w:rsidR="004F4239" w:rsidRDefault="004F4239" w:rsidP="004F4239">
            <w:pPr>
              <w:rPr>
                <w:rFonts w:ascii="Arial" w:hAnsi="Arial"/>
                <w:sz w:val="18"/>
                <w:lang w:val="es-SV"/>
              </w:rPr>
            </w:pPr>
            <w:r>
              <w:rPr>
                <w:rFonts w:ascii="Arial" w:hAnsi="Arial"/>
                <w:sz w:val="18"/>
                <w:lang w:val="es-SV"/>
              </w:rPr>
              <w:t>11</w:t>
            </w:r>
          </w:p>
        </w:tc>
        <w:tc>
          <w:tcPr>
            <w:tcW w:w="2520" w:type="dxa"/>
          </w:tcPr>
          <w:p w:rsidR="004F4239" w:rsidRDefault="004F4239" w:rsidP="004F4239">
            <w:pPr>
              <w:rPr>
                <w:rFonts w:ascii="Arial" w:hAnsi="Arial"/>
                <w:sz w:val="18"/>
                <w:lang w:val="es-SV"/>
              </w:rPr>
            </w:pPr>
            <w:r>
              <w:rPr>
                <w:rFonts w:ascii="Arial" w:hAnsi="Arial"/>
                <w:sz w:val="18"/>
                <w:lang w:val="es-SV"/>
              </w:rPr>
              <w:t>Gastos de operación</w:t>
            </w:r>
          </w:p>
        </w:tc>
        <w:tc>
          <w:tcPr>
            <w:tcW w:w="7200" w:type="dxa"/>
          </w:tcPr>
          <w:p w:rsidR="004F4239" w:rsidRDefault="004F4239" w:rsidP="004F4239">
            <w:pPr>
              <w:rPr>
                <w:rFonts w:ascii="Arial" w:hAnsi="Arial"/>
                <w:sz w:val="18"/>
                <w:lang w:val="es-SV"/>
              </w:rPr>
            </w:pPr>
            <w:r>
              <w:rPr>
                <w:rFonts w:ascii="Arial" w:hAnsi="Arial"/>
                <w:sz w:val="18"/>
                <w:lang w:val="es-SV"/>
              </w:rPr>
              <w:t>Producción, comercialización, mantenimiento general o del proyecto.</w:t>
            </w:r>
          </w:p>
        </w:tc>
      </w:tr>
      <w:tr w:rsidR="004F4239" w:rsidRPr="00A562AB">
        <w:tc>
          <w:tcPr>
            <w:tcW w:w="468" w:type="dxa"/>
          </w:tcPr>
          <w:p w:rsidR="004F4239" w:rsidRDefault="004F4239" w:rsidP="004F4239">
            <w:pPr>
              <w:rPr>
                <w:rFonts w:ascii="Arial" w:hAnsi="Arial"/>
                <w:sz w:val="18"/>
                <w:lang w:val="es-SV"/>
              </w:rPr>
            </w:pPr>
            <w:r>
              <w:rPr>
                <w:rFonts w:ascii="Arial" w:hAnsi="Arial"/>
                <w:sz w:val="18"/>
                <w:lang w:val="es-SV"/>
              </w:rPr>
              <w:t>12</w:t>
            </w:r>
          </w:p>
        </w:tc>
        <w:tc>
          <w:tcPr>
            <w:tcW w:w="2520" w:type="dxa"/>
          </w:tcPr>
          <w:p w:rsidR="004F4239" w:rsidRDefault="004F4239" w:rsidP="004F4239">
            <w:pPr>
              <w:rPr>
                <w:rFonts w:ascii="Arial" w:hAnsi="Arial"/>
                <w:sz w:val="18"/>
                <w:lang w:val="es-SV"/>
              </w:rPr>
            </w:pPr>
            <w:r>
              <w:rPr>
                <w:rFonts w:ascii="Arial" w:hAnsi="Arial"/>
                <w:sz w:val="18"/>
                <w:lang w:val="es-SV"/>
              </w:rPr>
              <w:t>Otros</w:t>
            </w:r>
          </w:p>
        </w:tc>
        <w:tc>
          <w:tcPr>
            <w:tcW w:w="7200" w:type="dxa"/>
          </w:tcPr>
          <w:p w:rsidR="004F4239" w:rsidRDefault="004F4239" w:rsidP="004F4239">
            <w:pPr>
              <w:rPr>
                <w:rFonts w:ascii="Arial" w:hAnsi="Arial"/>
                <w:sz w:val="18"/>
                <w:lang w:val="es-SV"/>
              </w:rPr>
            </w:pPr>
            <w:r>
              <w:rPr>
                <w:rFonts w:ascii="Arial" w:hAnsi="Arial"/>
                <w:sz w:val="18"/>
                <w:lang w:val="es-SV"/>
              </w:rPr>
              <w:t>Gastos miscel</w:t>
            </w:r>
            <w:r>
              <w:rPr>
                <w:rFonts w:ascii="Arial" w:hAnsi="Arial" w:cs="Arial"/>
                <w:sz w:val="18"/>
                <w:lang w:val="es-SV"/>
              </w:rPr>
              <w:t>á</w:t>
            </w:r>
            <w:r>
              <w:rPr>
                <w:rFonts w:ascii="Arial" w:hAnsi="Arial"/>
                <w:sz w:val="18"/>
                <w:lang w:val="es-SV"/>
              </w:rPr>
              <w:t>neos, desarrollo organizativo, reuniones.</w:t>
            </w:r>
          </w:p>
        </w:tc>
      </w:tr>
      <w:tr w:rsidR="004F4239" w:rsidRPr="00A562AB">
        <w:tc>
          <w:tcPr>
            <w:tcW w:w="468" w:type="dxa"/>
          </w:tcPr>
          <w:p w:rsidR="004F4239" w:rsidRDefault="004F4239" w:rsidP="004F4239">
            <w:pPr>
              <w:rPr>
                <w:rFonts w:ascii="Arial" w:hAnsi="Arial"/>
                <w:sz w:val="18"/>
                <w:lang w:val="es-SV"/>
              </w:rPr>
            </w:pPr>
            <w:r>
              <w:rPr>
                <w:rFonts w:ascii="Arial" w:hAnsi="Arial"/>
                <w:sz w:val="18"/>
                <w:lang w:val="es-SV"/>
              </w:rPr>
              <w:t>13</w:t>
            </w:r>
          </w:p>
        </w:tc>
        <w:tc>
          <w:tcPr>
            <w:tcW w:w="2520" w:type="dxa"/>
          </w:tcPr>
          <w:p w:rsidR="004F4239" w:rsidRDefault="004F4239" w:rsidP="004F4239">
            <w:pPr>
              <w:rPr>
                <w:rFonts w:ascii="Arial" w:hAnsi="Arial"/>
                <w:sz w:val="18"/>
                <w:lang w:val="es-SV"/>
              </w:rPr>
            </w:pPr>
            <w:r>
              <w:rPr>
                <w:rFonts w:ascii="Arial" w:hAnsi="Arial"/>
                <w:sz w:val="18"/>
                <w:lang w:val="es-SV"/>
              </w:rPr>
              <w:t>Actividades Preliminares</w:t>
            </w:r>
          </w:p>
        </w:tc>
        <w:tc>
          <w:tcPr>
            <w:tcW w:w="7200" w:type="dxa"/>
          </w:tcPr>
          <w:p w:rsidR="004F4239" w:rsidRDefault="004F4239" w:rsidP="004F4239">
            <w:pPr>
              <w:rPr>
                <w:rFonts w:ascii="Arial" w:hAnsi="Arial"/>
                <w:sz w:val="18"/>
                <w:lang w:val="es-SV"/>
              </w:rPr>
            </w:pPr>
            <w:r>
              <w:rPr>
                <w:rFonts w:ascii="Arial" w:hAnsi="Arial"/>
                <w:sz w:val="18"/>
                <w:lang w:val="es-SV"/>
              </w:rPr>
              <w:t>Gastos legales, estudio de mercado.</w:t>
            </w:r>
          </w:p>
        </w:tc>
      </w:tr>
      <w:tr w:rsidR="004F4239" w:rsidRPr="00A562AB">
        <w:tc>
          <w:tcPr>
            <w:tcW w:w="468" w:type="dxa"/>
          </w:tcPr>
          <w:p w:rsidR="004F4239" w:rsidRDefault="004F4239" w:rsidP="004F4239">
            <w:pPr>
              <w:rPr>
                <w:rFonts w:ascii="Arial" w:hAnsi="Arial"/>
                <w:sz w:val="18"/>
                <w:lang w:val="es-SV"/>
              </w:rPr>
            </w:pPr>
            <w:r>
              <w:rPr>
                <w:rFonts w:ascii="Arial" w:hAnsi="Arial"/>
                <w:sz w:val="18"/>
                <w:lang w:val="es-SV"/>
              </w:rPr>
              <w:t>14</w:t>
            </w:r>
          </w:p>
        </w:tc>
        <w:tc>
          <w:tcPr>
            <w:tcW w:w="2520" w:type="dxa"/>
          </w:tcPr>
          <w:p w:rsidR="004F4239" w:rsidRDefault="004F4239" w:rsidP="004F4239">
            <w:pPr>
              <w:rPr>
                <w:rFonts w:ascii="Arial" w:hAnsi="Arial"/>
                <w:sz w:val="18"/>
                <w:lang w:val="es-SV"/>
              </w:rPr>
            </w:pPr>
            <w:r w:rsidRPr="00AC22E3">
              <w:rPr>
                <w:rFonts w:ascii="Arial" w:hAnsi="Arial"/>
                <w:sz w:val="18"/>
                <w:lang w:val="es-SV"/>
              </w:rPr>
              <w:t>Inmuebles</w:t>
            </w:r>
          </w:p>
        </w:tc>
        <w:tc>
          <w:tcPr>
            <w:tcW w:w="7200" w:type="dxa"/>
          </w:tcPr>
          <w:p w:rsidR="004F4239" w:rsidRDefault="004F4239" w:rsidP="004F4239">
            <w:pPr>
              <w:rPr>
                <w:rFonts w:ascii="Arial" w:hAnsi="Arial"/>
                <w:sz w:val="18"/>
                <w:lang w:val="es-SV"/>
              </w:rPr>
            </w:pPr>
            <w:r>
              <w:rPr>
                <w:rFonts w:ascii="Arial" w:hAnsi="Arial"/>
                <w:sz w:val="18"/>
                <w:lang w:val="es-SV"/>
              </w:rPr>
              <w:t>Activos tangibles y permanentes,  relacionados con tierras o edificios.</w:t>
            </w:r>
          </w:p>
        </w:tc>
      </w:tr>
      <w:tr w:rsidR="004F4239" w:rsidRPr="00A562AB">
        <w:tc>
          <w:tcPr>
            <w:tcW w:w="468" w:type="dxa"/>
          </w:tcPr>
          <w:p w:rsidR="004F4239" w:rsidRDefault="004F4239" w:rsidP="004F4239">
            <w:pPr>
              <w:rPr>
                <w:rFonts w:ascii="Arial" w:hAnsi="Arial"/>
                <w:sz w:val="18"/>
                <w:lang w:val="es-SV"/>
              </w:rPr>
            </w:pPr>
            <w:r>
              <w:rPr>
                <w:rFonts w:ascii="Arial" w:hAnsi="Arial"/>
                <w:sz w:val="18"/>
                <w:lang w:val="es-SV"/>
              </w:rPr>
              <w:t>15</w:t>
            </w:r>
          </w:p>
        </w:tc>
        <w:tc>
          <w:tcPr>
            <w:tcW w:w="2520" w:type="dxa"/>
          </w:tcPr>
          <w:p w:rsidR="004F4239" w:rsidRDefault="004F4239" w:rsidP="004F4239">
            <w:pPr>
              <w:rPr>
                <w:rFonts w:ascii="Arial" w:hAnsi="Arial"/>
                <w:sz w:val="18"/>
                <w:lang w:val="es-SV"/>
              </w:rPr>
            </w:pPr>
            <w:r>
              <w:rPr>
                <w:rFonts w:ascii="Arial" w:hAnsi="Arial"/>
                <w:sz w:val="18"/>
                <w:lang w:val="es-SV"/>
              </w:rPr>
              <w:t xml:space="preserve">Fondo de </w:t>
            </w:r>
            <w:proofErr w:type="spellStart"/>
            <w:r>
              <w:rPr>
                <w:rFonts w:ascii="Arial" w:hAnsi="Arial"/>
                <w:sz w:val="18"/>
                <w:lang w:val="es-SV"/>
              </w:rPr>
              <w:t>subdonaciónes</w:t>
            </w:r>
            <w:proofErr w:type="spellEnd"/>
          </w:p>
        </w:tc>
        <w:tc>
          <w:tcPr>
            <w:tcW w:w="7200" w:type="dxa"/>
          </w:tcPr>
          <w:p w:rsidR="004F4239" w:rsidRDefault="004F4239" w:rsidP="004F4239">
            <w:pPr>
              <w:rPr>
                <w:rFonts w:ascii="Arial" w:hAnsi="Arial"/>
                <w:sz w:val="18"/>
                <w:lang w:val="es-SV"/>
              </w:rPr>
            </w:pPr>
            <w:r>
              <w:rPr>
                <w:rFonts w:ascii="Arial" w:hAnsi="Arial"/>
                <w:sz w:val="18"/>
                <w:lang w:val="es-SV"/>
              </w:rPr>
              <w:t>Apoyo a pequeños proyectos de desarrollo.</w:t>
            </w:r>
          </w:p>
        </w:tc>
      </w:tr>
      <w:tr w:rsidR="004F4239" w:rsidRPr="00A562AB">
        <w:trPr>
          <w:trHeight w:val="143"/>
        </w:trPr>
        <w:tc>
          <w:tcPr>
            <w:tcW w:w="468" w:type="dxa"/>
          </w:tcPr>
          <w:p w:rsidR="004F4239" w:rsidRPr="00A4324D" w:rsidRDefault="004F4239" w:rsidP="004F4239">
            <w:pPr>
              <w:rPr>
                <w:rFonts w:ascii="Arial" w:hAnsi="Arial"/>
                <w:sz w:val="18"/>
                <w:lang w:val="es-SV"/>
              </w:rPr>
            </w:pPr>
            <w:r>
              <w:rPr>
                <w:rFonts w:ascii="Arial" w:hAnsi="Arial"/>
                <w:sz w:val="18"/>
                <w:lang w:val="es-SV"/>
              </w:rPr>
              <w:t>16</w:t>
            </w:r>
          </w:p>
        </w:tc>
        <w:tc>
          <w:tcPr>
            <w:tcW w:w="2520" w:type="dxa"/>
          </w:tcPr>
          <w:p w:rsidR="004F4239" w:rsidRPr="00DA18F5" w:rsidRDefault="004F4239" w:rsidP="004F4239">
            <w:r w:rsidRPr="00DA18F5">
              <w:rPr>
                <w:rFonts w:ascii="Arial" w:hAnsi="Arial"/>
                <w:sz w:val="18"/>
                <w:lang w:val="es-SV"/>
              </w:rPr>
              <w:t>Capacitación</w:t>
            </w:r>
          </w:p>
        </w:tc>
        <w:tc>
          <w:tcPr>
            <w:tcW w:w="7200" w:type="dxa"/>
          </w:tcPr>
          <w:p w:rsidR="004F4239" w:rsidRDefault="004F4239" w:rsidP="004F4239">
            <w:pPr>
              <w:rPr>
                <w:rFonts w:ascii="Arial" w:hAnsi="Arial"/>
                <w:sz w:val="18"/>
                <w:lang w:val="es-SV"/>
              </w:rPr>
            </w:pPr>
            <w:r>
              <w:rPr>
                <w:rFonts w:ascii="Arial" w:hAnsi="Arial"/>
                <w:sz w:val="18"/>
                <w:lang w:val="es-SV"/>
              </w:rPr>
              <w:t>Materiales didácticos, utiler</w:t>
            </w:r>
            <w:r>
              <w:rPr>
                <w:rFonts w:ascii="Arial" w:hAnsi="Arial" w:cs="Arial"/>
                <w:sz w:val="18"/>
                <w:lang w:val="es-SV"/>
              </w:rPr>
              <w:t>í</w:t>
            </w:r>
            <w:r>
              <w:rPr>
                <w:rFonts w:ascii="Arial" w:hAnsi="Arial"/>
                <w:sz w:val="18"/>
                <w:lang w:val="es-SV"/>
              </w:rPr>
              <w:t>a, publicaciones, impresiones.</w:t>
            </w:r>
          </w:p>
        </w:tc>
      </w:tr>
      <w:tr w:rsidR="004F4239">
        <w:tc>
          <w:tcPr>
            <w:tcW w:w="468" w:type="dxa"/>
          </w:tcPr>
          <w:p w:rsidR="004F4239" w:rsidRDefault="004F4239" w:rsidP="004F4239">
            <w:pPr>
              <w:rPr>
                <w:rFonts w:ascii="Arial" w:hAnsi="Arial"/>
                <w:sz w:val="18"/>
                <w:lang w:val="es-SV"/>
              </w:rPr>
            </w:pPr>
            <w:r>
              <w:rPr>
                <w:rFonts w:ascii="Arial" w:hAnsi="Arial"/>
                <w:sz w:val="18"/>
                <w:lang w:val="es-SV"/>
              </w:rPr>
              <w:t>17</w:t>
            </w:r>
          </w:p>
        </w:tc>
        <w:tc>
          <w:tcPr>
            <w:tcW w:w="2520" w:type="dxa"/>
          </w:tcPr>
          <w:p w:rsidR="004F4239" w:rsidRDefault="004F4239" w:rsidP="004F4239">
            <w:pPr>
              <w:rPr>
                <w:rFonts w:ascii="Arial" w:hAnsi="Arial"/>
                <w:sz w:val="18"/>
                <w:lang w:val="es-SV"/>
              </w:rPr>
            </w:pPr>
            <w:r>
              <w:rPr>
                <w:rFonts w:ascii="Arial" w:hAnsi="Arial"/>
                <w:sz w:val="18"/>
                <w:lang w:val="es-SV"/>
              </w:rPr>
              <w:t>Viajes</w:t>
            </w:r>
          </w:p>
        </w:tc>
        <w:tc>
          <w:tcPr>
            <w:tcW w:w="7200" w:type="dxa"/>
          </w:tcPr>
          <w:p w:rsidR="004F4239" w:rsidRDefault="004F4239" w:rsidP="004F4239">
            <w:pPr>
              <w:rPr>
                <w:rFonts w:ascii="Arial" w:hAnsi="Arial"/>
                <w:sz w:val="18"/>
                <w:lang w:val="es-SV"/>
              </w:rPr>
            </w:pPr>
            <w:r>
              <w:rPr>
                <w:rFonts w:ascii="Arial" w:hAnsi="Arial"/>
                <w:sz w:val="18"/>
                <w:lang w:val="es-SV"/>
              </w:rPr>
              <w:t>Transporte, viáticos.</w:t>
            </w:r>
          </w:p>
        </w:tc>
      </w:tr>
      <w:tr w:rsidR="004F4239" w:rsidRPr="00A562AB">
        <w:tc>
          <w:tcPr>
            <w:tcW w:w="468" w:type="dxa"/>
          </w:tcPr>
          <w:p w:rsidR="004F4239" w:rsidRPr="00A4324D" w:rsidRDefault="004F4239" w:rsidP="004F4239">
            <w:pPr>
              <w:rPr>
                <w:rFonts w:ascii="Arial" w:hAnsi="Arial"/>
                <w:sz w:val="18"/>
                <w:lang w:val="es-SV"/>
              </w:rPr>
            </w:pPr>
            <w:r>
              <w:rPr>
                <w:rFonts w:ascii="Arial" w:hAnsi="Arial"/>
                <w:sz w:val="18"/>
                <w:lang w:val="es-SV"/>
              </w:rPr>
              <w:t>18</w:t>
            </w:r>
          </w:p>
        </w:tc>
        <w:tc>
          <w:tcPr>
            <w:tcW w:w="2520" w:type="dxa"/>
          </w:tcPr>
          <w:p w:rsidR="004F4239" w:rsidRPr="00A4324D" w:rsidRDefault="004F4239" w:rsidP="004F4239">
            <w:pPr>
              <w:rPr>
                <w:rFonts w:ascii="Arial" w:hAnsi="Arial"/>
                <w:sz w:val="18"/>
                <w:lang w:val="es-SV"/>
              </w:rPr>
            </w:pPr>
            <w:r w:rsidRPr="00A4324D">
              <w:rPr>
                <w:rFonts w:ascii="Arial" w:hAnsi="Arial"/>
                <w:sz w:val="18"/>
                <w:lang w:val="es-SV"/>
              </w:rPr>
              <w:t>Vehículos</w:t>
            </w:r>
          </w:p>
        </w:tc>
        <w:tc>
          <w:tcPr>
            <w:tcW w:w="7200" w:type="dxa"/>
          </w:tcPr>
          <w:p w:rsidR="004F4239" w:rsidRDefault="004F4239" w:rsidP="004F4239">
            <w:pPr>
              <w:rPr>
                <w:rFonts w:ascii="Arial" w:hAnsi="Arial"/>
                <w:sz w:val="18"/>
                <w:lang w:val="es-SV"/>
              </w:rPr>
            </w:pPr>
            <w:r>
              <w:rPr>
                <w:rFonts w:ascii="Arial" w:hAnsi="Arial"/>
                <w:sz w:val="18"/>
                <w:lang w:val="es-SV"/>
              </w:rPr>
              <w:t>Compra o alquiler de automóviles, motocicletas, camiones, camionetas; seguro; combustibles y lubricantes, mantenimiento.</w:t>
            </w:r>
          </w:p>
        </w:tc>
      </w:tr>
    </w:tbl>
    <w:p w:rsidR="000465E7" w:rsidRPr="00BF0316" w:rsidRDefault="000465E7" w:rsidP="000465E7">
      <w:pPr>
        <w:tabs>
          <w:tab w:val="num" w:pos="4020"/>
        </w:tabs>
        <w:ind w:left="4320" w:hanging="4320"/>
        <w:rPr>
          <w:color w:val="000000"/>
          <w:lang w:val="es-SV"/>
        </w:rPr>
      </w:pPr>
    </w:p>
    <w:p w:rsidR="000465E7" w:rsidRPr="00AC1786" w:rsidRDefault="00B01961" w:rsidP="00B01961">
      <w:pPr>
        <w:tabs>
          <w:tab w:val="left" w:pos="-720"/>
        </w:tabs>
        <w:suppressAutoHyphens/>
        <w:jc w:val="center"/>
        <w:rPr>
          <w:rFonts w:ascii="Arial" w:hAnsi="Arial" w:cs="Arial"/>
          <w:b/>
          <w:lang w:val="es-ES_tradnl"/>
        </w:rPr>
      </w:pPr>
      <w:r w:rsidRPr="00AC1786">
        <w:rPr>
          <w:rFonts w:ascii="Arial" w:hAnsi="Arial" w:cs="Arial"/>
          <w:b/>
          <w:lang w:val="es-ES_tradnl"/>
        </w:rPr>
        <w:t xml:space="preserve">Favor de enviar solicitudes </w:t>
      </w:r>
      <w:r w:rsidR="00DF0391" w:rsidRPr="00AC1786">
        <w:rPr>
          <w:rFonts w:ascii="Arial" w:hAnsi="Arial" w:cs="Arial"/>
          <w:b/>
          <w:lang w:val="es-ES_tradnl"/>
        </w:rPr>
        <w:t xml:space="preserve">por correo </w:t>
      </w:r>
      <w:r w:rsidR="00374E93" w:rsidRPr="00AC1786">
        <w:rPr>
          <w:rFonts w:ascii="Arial" w:hAnsi="Arial" w:cs="Arial"/>
          <w:b/>
          <w:lang w:val="es-ES_tradnl"/>
        </w:rPr>
        <w:t>electrónico</w:t>
      </w:r>
      <w:r w:rsidRPr="00AC1786">
        <w:rPr>
          <w:rFonts w:ascii="Arial" w:hAnsi="Arial" w:cs="Arial"/>
          <w:b/>
          <w:lang w:val="es-ES_tradnl"/>
        </w:rPr>
        <w:t xml:space="preserve"> a: </w:t>
      </w:r>
      <w:r w:rsidR="005D1B17">
        <w:fldChar w:fldCharType="begin"/>
      </w:r>
      <w:r w:rsidR="005D1B17" w:rsidRPr="00546A02">
        <w:rPr>
          <w:lang w:val="es-EC"/>
          <w:rPrChange w:id="1443" w:author="Alexander Coronel" w:date="2017-03-01T11:26:00Z">
            <w:rPr/>
          </w:rPrChange>
        </w:rPr>
        <w:instrText xml:space="preserve"> HYPERLINK "mailto:proposals@iaf.gov" </w:instrText>
      </w:r>
      <w:r w:rsidR="005D1B17">
        <w:fldChar w:fldCharType="separate"/>
      </w:r>
      <w:r w:rsidRPr="00AC1786">
        <w:rPr>
          <w:rStyle w:val="Hipervnculo"/>
          <w:rFonts w:ascii="Arial" w:hAnsi="Arial" w:cs="Arial"/>
          <w:b/>
          <w:lang w:val="es-ES_tradnl"/>
        </w:rPr>
        <w:t>proposals@iaf.gov</w:t>
      </w:r>
      <w:r w:rsidR="005D1B17">
        <w:rPr>
          <w:rStyle w:val="Hipervnculo"/>
          <w:rFonts w:ascii="Arial" w:hAnsi="Arial" w:cs="Arial"/>
          <w:b/>
          <w:lang w:val="es-ES_tradnl"/>
        </w:rPr>
        <w:fldChar w:fldCharType="end"/>
      </w:r>
      <w:r w:rsidRPr="00AC1786">
        <w:rPr>
          <w:rFonts w:ascii="Arial" w:hAnsi="Arial" w:cs="Arial"/>
          <w:b/>
          <w:lang w:val="es-ES_tradnl"/>
        </w:rPr>
        <w:t>.</w:t>
      </w:r>
    </w:p>
    <w:p w:rsidR="00B01961" w:rsidRPr="00546A02" w:rsidRDefault="00B01961" w:rsidP="00B01961">
      <w:pPr>
        <w:tabs>
          <w:tab w:val="left" w:pos="-720"/>
        </w:tabs>
        <w:suppressAutoHyphens/>
        <w:jc w:val="center"/>
        <w:rPr>
          <w:rFonts w:ascii="Arial" w:hAnsi="Arial" w:cs="Arial"/>
          <w:b/>
          <w:color w:val="000000"/>
          <w:sz w:val="20"/>
          <w:szCs w:val="20"/>
          <w:u w:val="single"/>
          <w:lang w:val="es-EC"/>
          <w:rPrChange w:id="1444" w:author="Alexander Coronel" w:date="2017-03-01T11:26:00Z">
            <w:rPr>
              <w:rFonts w:ascii="Arial" w:hAnsi="Arial" w:cs="Arial"/>
              <w:b/>
              <w:color w:val="000000"/>
              <w:sz w:val="20"/>
              <w:szCs w:val="20"/>
              <w:u w:val="single"/>
            </w:rPr>
          </w:rPrChange>
        </w:rPr>
      </w:pPr>
    </w:p>
    <w:p w:rsidR="00B01961" w:rsidRPr="00DF0391" w:rsidRDefault="00B01961" w:rsidP="00B01961">
      <w:pPr>
        <w:tabs>
          <w:tab w:val="left" w:pos="-720"/>
        </w:tabs>
        <w:suppressAutoHyphens/>
        <w:jc w:val="center"/>
        <w:rPr>
          <w:rFonts w:ascii="Arial" w:hAnsi="Arial" w:cs="Arial"/>
          <w:b/>
          <w:color w:val="000000"/>
          <w:sz w:val="20"/>
          <w:szCs w:val="20"/>
        </w:rPr>
      </w:pPr>
      <w:r w:rsidRPr="00DF0391">
        <w:rPr>
          <w:rFonts w:ascii="Arial" w:hAnsi="Arial" w:cs="Arial"/>
          <w:b/>
          <w:color w:val="000000"/>
          <w:sz w:val="20"/>
          <w:szCs w:val="20"/>
        </w:rPr>
        <w:t>Inter-American Foundation</w:t>
      </w:r>
    </w:p>
    <w:p w:rsidR="00B01961" w:rsidRPr="00DF0391" w:rsidRDefault="009C7647" w:rsidP="009C7647">
      <w:pPr>
        <w:tabs>
          <w:tab w:val="left" w:pos="-720"/>
        </w:tabs>
        <w:suppressAutoHyphens/>
        <w:jc w:val="center"/>
        <w:rPr>
          <w:rFonts w:ascii="Arial" w:hAnsi="Arial" w:cs="Arial"/>
          <w:b/>
          <w:color w:val="000000"/>
          <w:sz w:val="20"/>
          <w:szCs w:val="20"/>
        </w:rPr>
      </w:pPr>
      <w:r>
        <w:rPr>
          <w:rFonts w:ascii="Arial" w:hAnsi="Arial" w:cs="Arial"/>
          <w:b/>
          <w:color w:val="000000"/>
          <w:sz w:val="20"/>
          <w:szCs w:val="20"/>
        </w:rPr>
        <w:t xml:space="preserve">1331 Pennsylvania Ave NW </w:t>
      </w:r>
    </w:p>
    <w:p w:rsidR="00B01961" w:rsidRPr="00DF0391" w:rsidRDefault="009C7647" w:rsidP="00B01961">
      <w:pPr>
        <w:tabs>
          <w:tab w:val="left" w:pos="-720"/>
        </w:tabs>
        <w:suppressAutoHyphens/>
        <w:jc w:val="center"/>
        <w:rPr>
          <w:rFonts w:ascii="Arial" w:hAnsi="Arial" w:cs="Arial"/>
          <w:b/>
          <w:color w:val="000000"/>
          <w:sz w:val="20"/>
          <w:szCs w:val="20"/>
        </w:rPr>
      </w:pPr>
      <w:r>
        <w:rPr>
          <w:rFonts w:ascii="Arial" w:hAnsi="Arial" w:cs="Arial"/>
          <w:b/>
          <w:color w:val="000000"/>
          <w:sz w:val="20"/>
          <w:szCs w:val="20"/>
        </w:rPr>
        <w:t>Suite 1200 North</w:t>
      </w:r>
    </w:p>
    <w:p w:rsidR="00B01961" w:rsidRPr="00DF0391" w:rsidRDefault="009C7647" w:rsidP="00B01961">
      <w:pPr>
        <w:tabs>
          <w:tab w:val="left" w:pos="-720"/>
        </w:tabs>
        <w:suppressAutoHyphens/>
        <w:jc w:val="center"/>
        <w:rPr>
          <w:rFonts w:ascii="Arial" w:hAnsi="Arial" w:cs="Arial"/>
          <w:b/>
          <w:color w:val="000000"/>
          <w:sz w:val="20"/>
          <w:szCs w:val="20"/>
        </w:rPr>
      </w:pPr>
      <w:r>
        <w:rPr>
          <w:rFonts w:ascii="Arial" w:hAnsi="Arial" w:cs="Arial"/>
          <w:b/>
          <w:color w:val="000000"/>
          <w:sz w:val="20"/>
          <w:szCs w:val="20"/>
        </w:rPr>
        <w:t>Washington, DC 20004</w:t>
      </w:r>
    </w:p>
    <w:p w:rsidR="00215B58" w:rsidRPr="00DF0391" w:rsidRDefault="00215B58" w:rsidP="00B01961">
      <w:pPr>
        <w:tabs>
          <w:tab w:val="left" w:pos="-720"/>
        </w:tabs>
        <w:suppressAutoHyphens/>
        <w:jc w:val="center"/>
        <w:rPr>
          <w:rFonts w:ascii="Arial" w:hAnsi="Arial" w:cs="Arial"/>
          <w:b/>
          <w:color w:val="000000"/>
          <w:sz w:val="20"/>
          <w:szCs w:val="20"/>
        </w:rPr>
      </w:pPr>
      <w:r>
        <w:rPr>
          <w:rFonts w:ascii="Arial" w:hAnsi="Arial" w:cs="Arial"/>
          <w:b/>
          <w:color w:val="000000"/>
          <w:sz w:val="20"/>
          <w:szCs w:val="20"/>
        </w:rPr>
        <w:t>Website: http://www.iaf.gov</w:t>
      </w:r>
    </w:p>
    <w:sectPr w:rsidR="00215B58" w:rsidRPr="00DF0391" w:rsidSect="00215B58">
      <w:footerReference w:type="default" r:id="rId10"/>
      <w:pgSz w:w="12240" w:h="15840" w:code="1"/>
      <w:pgMar w:top="720" w:right="1080" w:bottom="1440" w:left="1080" w:header="720" w:footer="720" w:gutter="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04570" w:rsidRDefault="00A04570">
      <w:r>
        <w:separator/>
      </w:r>
    </w:p>
  </w:endnote>
  <w:endnote w:type="continuationSeparator" w:id="0">
    <w:p w:rsidR="00A04570" w:rsidRDefault="00A045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C03D6" w:rsidRPr="00215B58" w:rsidRDefault="009C03D6" w:rsidP="00215B58">
    <w:pPr>
      <w:pStyle w:val="Piedepgina"/>
      <w:tabs>
        <w:tab w:val="clear" w:pos="8640"/>
        <w:tab w:val="right" w:pos="9900"/>
      </w:tabs>
      <w:rPr>
        <w:rFonts w:ascii="Arial" w:hAnsi="Arial" w:cs="Arial"/>
        <w:sz w:val="18"/>
        <w:szCs w:val="18"/>
      </w:rPr>
    </w:pPr>
    <w:r>
      <w:tab/>
    </w:r>
    <w:r>
      <w:tab/>
    </w:r>
    <w:r w:rsidRPr="00215B58">
      <w:rPr>
        <w:rStyle w:val="Nmerodepgina"/>
        <w:rFonts w:ascii="Arial" w:hAnsi="Arial" w:cs="Arial"/>
        <w:sz w:val="18"/>
        <w:szCs w:val="18"/>
      </w:rPr>
      <w:fldChar w:fldCharType="begin"/>
    </w:r>
    <w:r w:rsidRPr="00215B58">
      <w:rPr>
        <w:rStyle w:val="Nmerodepgina"/>
        <w:rFonts w:ascii="Arial" w:hAnsi="Arial" w:cs="Arial"/>
        <w:sz w:val="18"/>
        <w:szCs w:val="18"/>
      </w:rPr>
      <w:instrText xml:space="preserve"> PAGE </w:instrText>
    </w:r>
    <w:r w:rsidRPr="00215B58">
      <w:rPr>
        <w:rStyle w:val="Nmerodepgina"/>
        <w:rFonts w:ascii="Arial" w:hAnsi="Arial" w:cs="Arial"/>
        <w:sz w:val="18"/>
        <w:szCs w:val="18"/>
      </w:rPr>
      <w:fldChar w:fldCharType="separate"/>
    </w:r>
    <w:r w:rsidR="00A562AB">
      <w:rPr>
        <w:rStyle w:val="Nmerodepgina"/>
        <w:rFonts w:ascii="Arial" w:hAnsi="Arial" w:cs="Arial"/>
        <w:noProof/>
        <w:sz w:val="18"/>
        <w:szCs w:val="18"/>
      </w:rPr>
      <w:t>2</w:t>
    </w:r>
    <w:r w:rsidRPr="00215B58">
      <w:rPr>
        <w:rStyle w:val="Nmerodepgina"/>
        <w:rFonts w:ascii="Arial" w:hAnsi="Arial" w:cs="Arial"/>
        <w:sz w:val="18"/>
        <w:szCs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04570" w:rsidRDefault="00A04570">
      <w:r>
        <w:separator/>
      </w:r>
    </w:p>
  </w:footnote>
  <w:footnote w:type="continuationSeparator" w:id="0">
    <w:p w:rsidR="00A04570" w:rsidRDefault="00A04570">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527805"/>
    <w:multiLevelType w:val="singleLevel"/>
    <w:tmpl w:val="0409000F"/>
    <w:lvl w:ilvl="0">
      <w:start w:val="1"/>
      <w:numFmt w:val="decimal"/>
      <w:lvlText w:val="%1."/>
      <w:lvlJc w:val="left"/>
      <w:pPr>
        <w:tabs>
          <w:tab w:val="num" w:pos="360"/>
        </w:tabs>
        <w:ind w:left="360" w:hanging="360"/>
      </w:pPr>
    </w:lvl>
  </w:abstractNum>
  <w:abstractNum w:abstractNumId="1">
    <w:nsid w:val="0A470168"/>
    <w:multiLevelType w:val="hybridMultilevel"/>
    <w:tmpl w:val="D7F454E6"/>
    <w:lvl w:ilvl="0" w:tplc="DE76CDCA">
      <w:start w:val="1"/>
      <w:numFmt w:val="decimal"/>
      <w:lvlText w:val="%1."/>
      <w:lvlJc w:val="left"/>
      <w:pPr>
        <w:tabs>
          <w:tab w:val="num" w:pos="720"/>
        </w:tabs>
        <w:ind w:left="720" w:hanging="360"/>
      </w:pPr>
      <w:rPr>
        <w:rFonts w:hint="default"/>
      </w:rPr>
    </w:lvl>
    <w:lvl w:ilvl="1" w:tplc="373EA5AC" w:tentative="1">
      <w:start w:val="1"/>
      <w:numFmt w:val="lowerLetter"/>
      <w:lvlText w:val="%2."/>
      <w:lvlJc w:val="left"/>
      <w:pPr>
        <w:tabs>
          <w:tab w:val="num" w:pos="1440"/>
        </w:tabs>
        <w:ind w:left="1440" w:hanging="360"/>
      </w:pPr>
    </w:lvl>
    <w:lvl w:ilvl="2" w:tplc="3D22CF06" w:tentative="1">
      <w:start w:val="1"/>
      <w:numFmt w:val="lowerRoman"/>
      <w:lvlText w:val="%3."/>
      <w:lvlJc w:val="right"/>
      <w:pPr>
        <w:tabs>
          <w:tab w:val="num" w:pos="2160"/>
        </w:tabs>
        <w:ind w:left="2160" w:hanging="180"/>
      </w:pPr>
    </w:lvl>
    <w:lvl w:ilvl="3" w:tplc="B3AA0744" w:tentative="1">
      <w:start w:val="1"/>
      <w:numFmt w:val="decimal"/>
      <w:lvlText w:val="%4."/>
      <w:lvlJc w:val="left"/>
      <w:pPr>
        <w:tabs>
          <w:tab w:val="num" w:pos="2880"/>
        </w:tabs>
        <w:ind w:left="2880" w:hanging="360"/>
      </w:pPr>
    </w:lvl>
    <w:lvl w:ilvl="4" w:tplc="3DC41190" w:tentative="1">
      <w:start w:val="1"/>
      <w:numFmt w:val="lowerLetter"/>
      <w:lvlText w:val="%5."/>
      <w:lvlJc w:val="left"/>
      <w:pPr>
        <w:tabs>
          <w:tab w:val="num" w:pos="3600"/>
        </w:tabs>
        <w:ind w:left="3600" w:hanging="360"/>
      </w:pPr>
    </w:lvl>
    <w:lvl w:ilvl="5" w:tplc="01F688E6" w:tentative="1">
      <w:start w:val="1"/>
      <w:numFmt w:val="lowerRoman"/>
      <w:lvlText w:val="%6."/>
      <w:lvlJc w:val="right"/>
      <w:pPr>
        <w:tabs>
          <w:tab w:val="num" w:pos="4320"/>
        </w:tabs>
        <w:ind w:left="4320" w:hanging="180"/>
      </w:pPr>
    </w:lvl>
    <w:lvl w:ilvl="6" w:tplc="600AB2AA" w:tentative="1">
      <w:start w:val="1"/>
      <w:numFmt w:val="decimal"/>
      <w:lvlText w:val="%7."/>
      <w:lvlJc w:val="left"/>
      <w:pPr>
        <w:tabs>
          <w:tab w:val="num" w:pos="5040"/>
        </w:tabs>
        <w:ind w:left="5040" w:hanging="360"/>
      </w:pPr>
    </w:lvl>
    <w:lvl w:ilvl="7" w:tplc="D12E4690" w:tentative="1">
      <w:start w:val="1"/>
      <w:numFmt w:val="lowerLetter"/>
      <w:lvlText w:val="%8."/>
      <w:lvlJc w:val="left"/>
      <w:pPr>
        <w:tabs>
          <w:tab w:val="num" w:pos="5760"/>
        </w:tabs>
        <w:ind w:left="5760" w:hanging="360"/>
      </w:pPr>
    </w:lvl>
    <w:lvl w:ilvl="8" w:tplc="8146CC52" w:tentative="1">
      <w:start w:val="1"/>
      <w:numFmt w:val="lowerRoman"/>
      <w:lvlText w:val="%9."/>
      <w:lvlJc w:val="right"/>
      <w:pPr>
        <w:tabs>
          <w:tab w:val="num" w:pos="6480"/>
        </w:tabs>
        <w:ind w:left="6480" w:hanging="180"/>
      </w:pPr>
    </w:lvl>
  </w:abstractNum>
  <w:abstractNum w:abstractNumId="2">
    <w:nsid w:val="0FEC08D4"/>
    <w:multiLevelType w:val="multilevel"/>
    <w:tmpl w:val="B9BC16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41068B9"/>
    <w:multiLevelType w:val="hybridMultilevel"/>
    <w:tmpl w:val="4D9E0054"/>
    <w:lvl w:ilvl="0" w:tplc="8230FBEC">
      <w:start w:val="1"/>
      <w:numFmt w:val="decimal"/>
      <w:lvlText w:val="%1."/>
      <w:lvlJc w:val="left"/>
      <w:pPr>
        <w:tabs>
          <w:tab w:val="num" w:pos="720"/>
        </w:tabs>
        <w:ind w:left="720" w:hanging="360"/>
      </w:pPr>
      <w:rPr>
        <w:rFonts w:hint="default"/>
      </w:rPr>
    </w:lvl>
    <w:lvl w:ilvl="1" w:tplc="3D7E9C12" w:tentative="1">
      <w:start w:val="1"/>
      <w:numFmt w:val="lowerLetter"/>
      <w:lvlText w:val="%2."/>
      <w:lvlJc w:val="left"/>
      <w:pPr>
        <w:tabs>
          <w:tab w:val="num" w:pos="1440"/>
        </w:tabs>
        <w:ind w:left="1440" w:hanging="360"/>
      </w:pPr>
    </w:lvl>
    <w:lvl w:ilvl="2" w:tplc="DC60F4A6" w:tentative="1">
      <w:start w:val="1"/>
      <w:numFmt w:val="lowerRoman"/>
      <w:lvlText w:val="%3."/>
      <w:lvlJc w:val="right"/>
      <w:pPr>
        <w:tabs>
          <w:tab w:val="num" w:pos="2160"/>
        </w:tabs>
        <w:ind w:left="2160" w:hanging="180"/>
      </w:pPr>
    </w:lvl>
    <w:lvl w:ilvl="3" w:tplc="37F66794" w:tentative="1">
      <w:start w:val="1"/>
      <w:numFmt w:val="decimal"/>
      <w:lvlText w:val="%4."/>
      <w:lvlJc w:val="left"/>
      <w:pPr>
        <w:tabs>
          <w:tab w:val="num" w:pos="2880"/>
        </w:tabs>
        <w:ind w:left="2880" w:hanging="360"/>
      </w:pPr>
    </w:lvl>
    <w:lvl w:ilvl="4" w:tplc="3956E2AE" w:tentative="1">
      <w:start w:val="1"/>
      <w:numFmt w:val="lowerLetter"/>
      <w:lvlText w:val="%5."/>
      <w:lvlJc w:val="left"/>
      <w:pPr>
        <w:tabs>
          <w:tab w:val="num" w:pos="3600"/>
        </w:tabs>
        <w:ind w:left="3600" w:hanging="360"/>
      </w:pPr>
    </w:lvl>
    <w:lvl w:ilvl="5" w:tplc="E320E9A2" w:tentative="1">
      <w:start w:val="1"/>
      <w:numFmt w:val="lowerRoman"/>
      <w:lvlText w:val="%6."/>
      <w:lvlJc w:val="right"/>
      <w:pPr>
        <w:tabs>
          <w:tab w:val="num" w:pos="4320"/>
        </w:tabs>
        <w:ind w:left="4320" w:hanging="180"/>
      </w:pPr>
    </w:lvl>
    <w:lvl w:ilvl="6" w:tplc="6828457A" w:tentative="1">
      <w:start w:val="1"/>
      <w:numFmt w:val="decimal"/>
      <w:lvlText w:val="%7."/>
      <w:lvlJc w:val="left"/>
      <w:pPr>
        <w:tabs>
          <w:tab w:val="num" w:pos="5040"/>
        </w:tabs>
        <w:ind w:left="5040" w:hanging="360"/>
      </w:pPr>
    </w:lvl>
    <w:lvl w:ilvl="7" w:tplc="C3A067BE" w:tentative="1">
      <w:start w:val="1"/>
      <w:numFmt w:val="lowerLetter"/>
      <w:lvlText w:val="%8."/>
      <w:lvlJc w:val="left"/>
      <w:pPr>
        <w:tabs>
          <w:tab w:val="num" w:pos="5760"/>
        </w:tabs>
        <w:ind w:left="5760" w:hanging="360"/>
      </w:pPr>
    </w:lvl>
    <w:lvl w:ilvl="8" w:tplc="643A74B0" w:tentative="1">
      <w:start w:val="1"/>
      <w:numFmt w:val="lowerRoman"/>
      <w:lvlText w:val="%9."/>
      <w:lvlJc w:val="right"/>
      <w:pPr>
        <w:tabs>
          <w:tab w:val="num" w:pos="6480"/>
        </w:tabs>
        <w:ind w:left="6480" w:hanging="180"/>
      </w:pPr>
    </w:lvl>
  </w:abstractNum>
  <w:abstractNum w:abstractNumId="4">
    <w:nsid w:val="194C3E8F"/>
    <w:multiLevelType w:val="hybridMultilevel"/>
    <w:tmpl w:val="8384C10E"/>
    <w:lvl w:ilvl="0" w:tplc="25BCF308">
      <w:start w:val="1"/>
      <w:numFmt w:val="decimal"/>
      <w:lvlText w:val="%1."/>
      <w:lvlJc w:val="left"/>
      <w:pPr>
        <w:tabs>
          <w:tab w:val="num" w:pos="720"/>
        </w:tabs>
        <w:ind w:left="720" w:hanging="360"/>
      </w:pPr>
    </w:lvl>
    <w:lvl w:ilvl="1" w:tplc="0B5045A4" w:tentative="1">
      <w:start w:val="1"/>
      <w:numFmt w:val="lowerLetter"/>
      <w:lvlText w:val="%2."/>
      <w:lvlJc w:val="left"/>
      <w:pPr>
        <w:tabs>
          <w:tab w:val="num" w:pos="1440"/>
        </w:tabs>
        <w:ind w:left="1440" w:hanging="360"/>
      </w:pPr>
    </w:lvl>
    <w:lvl w:ilvl="2" w:tplc="F4F2739A" w:tentative="1">
      <w:start w:val="1"/>
      <w:numFmt w:val="lowerRoman"/>
      <w:lvlText w:val="%3."/>
      <w:lvlJc w:val="right"/>
      <w:pPr>
        <w:tabs>
          <w:tab w:val="num" w:pos="2160"/>
        </w:tabs>
        <w:ind w:left="2160" w:hanging="180"/>
      </w:pPr>
    </w:lvl>
    <w:lvl w:ilvl="3" w:tplc="38A6C9F6" w:tentative="1">
      <w:start w:val="1"/>
      <w:numFmt w:val="decimal"/>
      <w:lvlText w:val="%4."/>
      <w:lvlJc w:val="left"/>
      <w:pPr>
        <w:tabs>
          <w:tab w:val="num" w:pos="2880"/>
        </w:tabs>
        <w:ind w:left="2880" w:hanging="360"/>
      </w:pPr>
    </w:lvl>
    <w:lvl w:ilvl="4" w:tplc="9D684C6C" w:tentative="1">
      <w:start w:val="1"/>
      <w:numFmt w:val="lowerLetter"/>
      <w:lvlText w:val="%5."/>
      <w:lvlJc w:val="left"/>
      <w:pPr>
        <w:tabs>
          <w:tab w:val="num" w:pos="3600"/>
        </w:tabs>
        <w:ind w:left="3600" w:hanging="360"/>
      </w:pPr>
    </w:lvl>
    <w:lvl w:ilvl="5" w:tplc="1F0EE7B6" w:tentative="1">
      <w:start w:val="1"/>
      <w:numFmt w:val="lowerRoman"/>
      <w:lvlText w:val="%6."/>
      <w:lvlJc w:val="right"/>
      <w:pPr>
        <w:tabs>
          <w:tab w:val="num" w:pos="4320"/>
        </w:tabs>
        <w:ind w:left="4320" w:hanging="180"/>
      </w:pPr>
    </w:lvl>
    <w:lvl w:ilvl="6" w:tplc="EDAC8814" w:tentative="1">
      <w:start w:val="1"/>
      <w:numFmt w:val="decimal"/>
      <w:lvlText w:val="%7."/>
      <w:lvlJc w:val="left"/>
      <w:pPr>
        <w:tabs>
          <w:tab w:val="num" w:pos="5040"/>
        </w:tabs>
        <w:ind w:left="5040" w:hanging="360"/>
      </w:pPr>
    </w:lvl>
    <w:lvl w:ilvl="7" w:tplc="F6360430" w:tentative="1">
      <w:start w:val="1"/>
      <w:numFmt w:val="lowerLetter"/>
      <w:lvlText w:val="%8."/>
      <w:lvlJc w:val="left"/>
      <w:pPr>
        <w:tabs>
          <w:tab w:val="num" w:pos="5760"/>
        </w:tabs>
        <w:ind w:left="5760" w:hanging="360"/>
      </w:pPr>
    </w:lvl>
    <w:lvl w:ilvl="8" w:tplc="E38292D2" w:tentative="1">
      <w:start w:val="1"/>
      <w:numFmt w:val="lowerRoman"/>
      <w:lvlText w:val="%9."/>
      <w:lvlJc w:val="right"/>
      <w:pPr>
        <w:tabs>
          <w:tab w:val="num" w:pos="6480"/>
        </w:tabs>
        <w:ind w:left="6480" w:hanging="180"/>
      </w:pPr>
    </w:lvl>
  </w:abstractNum>
  <w:abstractNum w:abstractNumId="5">
    <w:nsid w:val="1DFB6B0A"/>
    <w:multiLevelType w:val="hybridMultilevel"/>
    <w:tmpl w:val="F3547C76"/>
    <w:lvl w:ilvl="0" w:tplc="04090005">
      <w:start w:val="1"/>
      <w:numFmt w:val="bullet"/>
      <w:lvlText w:val=""/>
      <w:lvlJc w:val="left"/>
      <w:pPr>
        <w:tabs>
          <w:tab w:val="num" w:pos="720"/>
        </w:tabs>
        <w:ind w:left="720" w:hanging="360"/>
      </w:pPr>
      <w:rPr>
        <w:rFonts w:ascii="Wingdings" w:hAnsi="Wingdings" w:hint="default"/>
      </w:rPr>
    </w:lvl>
    <w:lvl w:ilvl="1" w:tplc="0409000F">
      <w:start w:val="1"/>
      <w:numFmt w:val="decimal"/>
      <w:lvlText w:val="%2."/>
      <w:lvlJc w:val="left"/>
      <w:pPr>
        <w:tabs>
          <w:tab w:val="num" w:pos="1440"/>
        </w:tabs>
        <w:ind w:left="1440" w:hanging="360"/>
      </w:pPr>
      <w:rPr>
        <w:rFonts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nsid w:val="1F426935"/>
    <w:multiLevelType w:val="multilevel"/>
    <w:tmpl w:val="5E30D0FA"/>
    <w:lvl w:ilvl="0">
      <w:start w:val="1"/>
      <w:numFmt w:val="decimal"/>
      <w:lvlText w:val="%1."/>
      <w:lvlJc w:val="left"/>
      <w:pPr>
        <w:tabs>
          <w:tab w:val="num" w:pos="720"/>
        </w:tabs>
        <w:ind w:left="720" w:hanging="360"/>
      </w:pPr>
      <w:rPr>
        <w:rFonts w:hint="default"/>
      </w:rPr>
    </w:lvl>
    <w:lvl w:ilvl="1">
      <w:start w:val="1"/>
      <w:numFmt w:val="bullet"/>
      <w:lvlText w:val=""/>
      <w:lvlJc w:val="left"/>
      <w:pPr>
        <w:tabs>
          <w:tab w:val="num" w:pos="1440"/>
        </w:tabs>
        <w:ind w:left="1440" w:hanging="360"/>
      </w:pPr>
      <w:rPr>
        <w:rFonts w:ascii="Symbol" w:hAnsi="Symbol" w:hint="default"/>
      </w:rPr>
    </w:lvl>
    <w:lvl w:ilvl="2">
      <w:start w:val="1"/>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7">
    <w:nsid w:val="1FB238B0"/>
    <w:multiLevelType w:val="multilevel"/>
    <w:tmpl w:val="FAAE99DC"/>
    <w:lvl w:ilvl="0">
      <w:start w:val="1"/>
      <w:numFmt w:val="upp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8">
    <w:nsid w:val="20E51ABF"/>
    <w:multiLevelType w:val="hybridMultilevel"/>
    <w:tmpl w:val="9F368678"/>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nsid w:val="228F74E3"/>
    <w:multiLevelType w:val="multilevel"/>
    <w:tmpl w:val="E27649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2A0049A"/>
    <w:multiLevelType w:val="multilevel"/>
    <w:tmpl w:val="89BC53BC"/>
    <w:lvl w:ilvl="0">
      <w:start w:val="1"/>
      <w:numFmt w:val="decimal"/>
      <w:lvlText w:val="%1."/>
      <w:lvlJc w:val="left"/>
      <w:pPr>
        <w:tabs>
          <w:tab w:val="num" w:pos="360"/>
        </w:tabs>
        <w:ind w:left="360" w:hanging="360"/>
      </w:pPr>
    </w:lvl>
    <w:lvl w:ilvl="1">
      <w:start w:val="1"/>
      <w:numFmt w:val="lowerLetter"/>
      <w:lvlText w:val="%2."/>
      <w:lvlJc w:val="left"/>
      <w:pPr>
        <w:tabs>
          <w:tab w:val="num" w:pos="1080"/>
        </w:tabs>
        <w:ind w:left="1080" w:hanging="360"/>
      </w:pPr>
    </w:lvl>
    <w:lvl w:ilvl="2">
      <w:start w:val="1"/>
      <w:numFmt w:val="lowerRoman"/>
      <w:lvlText w:val="%3."/>
      <w:lvlJc w:val="right"/>
      <w:pPr>
        <w:tabs>
          <w:tab w:val="num" w:pos="1800"/>
        </w:tabs>
        <w:ind w:left="1800" w:hanging="180"/>
      </w:p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11">
    <w:nsid w:val="24453547"/>
    <w:multiLevelType w:val="multilevel"/>
    <w:tmpl w:val="8AF42CCA"/>
    <w:lvl w:ilvl="0">
      <w:start w:val="1"/>
      <w:numFmt w:val="upp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2">
    <w:nsid w:val="24AC0DAB"/>
    <w:multiLevelType w:val="multilevel"/>
    <w:tmpl w:val="D7F454E6"/>
    <w:lvl w:ilvl="0">
      <w:start w:val="1"/>
      <w:numFmt w:val="decimal"/>
      <w:lvlText w:val="%1."/>
      <w:lvlJc w:val="left"/>
      <w:pPr>
        <w:tabs>
          <w:tab w:val="num" w:pos="720"/>
        </w:tabs>
        <w:ind w:left="720" w:hanging="36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254D40AD"/>
    <w:multiLevelType w:val="multilevel"/>
    <w:tmpl w:val="F31AC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7061D29"/>
    <w:multiLevelType w:val="hybridMultilevel"/>
    <w:tmpl w:val="320AF088"/>
    <w:lvl w:ilvl="0" w:tplc="590EC2EE">
      <w:start w:val="1"/>
      <w:numFmt w:val="lowerLetter"/>
      <w:lvlText w:val="%1)"/>
      <w:lvlJc w:val="left"/>
      <w:pPr>
        <w:tabs>
          <w:tab w:val="num" w:pos="720"/>
        </w:tabs>
        <w:ind w:left="720" w:hanging="360"/>
      </w:pPr>
      <w:rPr>
        <w:rFonts w:hint="default"/>
      </w:rPr>
    </w:lvl>
    <w:lvl w:ilvl="1" w:tplc="A88214D6">
      <w:start w:val="1"/>
      <w:numFmt w:val="decimal"/>
      <w:lvlText w:val="%2)"/>
      <w:lvlJc w:val="left"/>
      <w:pPr>
        <w:tabs>
          <w:tab w:val="num" w:pos="1440"/>
        </w:tabs>
        <w:ind w:left="1440" w:hanging="360"/>
      </w:pPr>
      <w:rPr>
        <w:rFonts w:hint="default"/>
      </w:rPr>
    </w:lvl>
    <w:lvl w:ilvl="2" w:tplc="B5F61DE8" w:tentative="1">
      <w:start w:val="1"/>
      <w:numFmt w:val="lowerRoman"/>
      <w:lvlText w:val="%3."/>
      <w:lvlJc w:val="right"/>
      <w:pPr>
        <w:tabs>
          <w:tab w:val="num" w:pos="2160"/>
        </w:tabs>
        <w:ind w:left="2160" w:hanging="180"/>
      </w:pPr>
    </w:lvl>
    <w:lvl w:ilvl="3" w:tplc="8C980D14" w:tentative="1">
      <w:start w:val="1"/>
      <w:numFmt w:val="decimal"/>
      <w:lvlText w:val="%4."/>
      <w:lvlJc w:val="left"/>
      <w:pPr>
        <w:tabs>
          <w:tab w:val="num" w:pos="2880"/>
        </w:tabs>
        <w:ind w:left="2880" w:hanging="360"/>
      </w:pPr>
    </w:lvl>
    <w:lvl w:ilvl="4" w:tplc="018CCE32" w:tentative="1">
      <w:start w:val="1"/>
      <w:numFmt w:val="lowerLetter"/>
      <w:lvlText w:val="%5."/>
      <w:lvlJc w:val="left"/>
      <w:pPr>
        <w:tabs>
          <w:tab w:val="num" w:pos="3600"/>
        </w:tabs>
        <w:ind w:left="3600" w:hanging="360"/>
      </w:pPr>
    </w:lvl>
    <w:lvl w:ilvl="5" w:tplc="F1C6D0E8" w:tentative="1">
      <w:start w:val="1"/>
      <w:numFmt w:val="lowerRoman"/>
      <w:lvlText w:val="%6."/>
      <w:lvlJc w:val="right"/>
      <w:pPr>
        <w:tabs>
          <w:tab w:val="num" w:pos="4320"/>
        </w:tabs>
        <w:ind w:left="4320" w:hanging="180"/>
      </w:pPr>
    </w:lvl>
    <w:lvl w:ilvl="6" w:tplc="D6A057FE" w:tentative="1">
      <w:start w:val="1"/>
      <w:numFmt w:val="decimal"/>
      <w:lvlText w:val="%7."/>
      <w:lvlJc w:val="left"/>
      <w:pPr>
        <w:tabs>
          <w:tab w:val="num" w:pos="5040"/>
        </w:tabs>
        <w:ind w:left="5040" w:hanging="360"/>
      </w:pPr>
    </w:lvl>
    <w:lvl w:ilvl="7" w:tplc="07602C4C" w:tentative="1">
      <w:start w:val="1"/>
      <w:numFmt w:val="lowerLetter"/>
      <w:lvlText w:val="%8."/>
      <w:lvlJc w:val="left"/>
      <w:pPr>
        <w:tabs>
          <w:tab w:val="num" w:pos="5760"/>
        </w:tabs>
        <w:ind w:left="5760" w:hanging="360"/>
      </w:pPr>
    </w:lvl>
    <w:lvl w:ilvl="8" w:tplc="A3DC9D5E" w:tentative="1">
      <w:start w:val="1"/>
      <w:numFmt w:val="lowerRoman"/>
      <w:lvlText w:val="%9."/>
      <w:lvlJc w:val="right"/>
      <w:pPr>
        <w:tabs>
          <w:tab w:val="num" w:pos="6480"/>
        </w:tabs>
        <w:ind w:left="6480" w:hanging="180"/>
      </w:pPr>
    </w:lvl>
  </w:abstractNum>
  <w:abstractNum w:abstractNumId="15">
    <w:nsid w:val="39BA4441"/>
    <w:multiLevelType w:val="hybridMultilevel"/>
    <w:tmpl w:val="75688DC2"/>
    <w:lvl w:ilvl="0" w:tplc="300A0001">
      <w:start w:val="1"/>
      <w:numFmt w:val="bullet"/>
      <w:lvlText w:val=""/>
      <w:lvlJc w:val="left"/>
      <w:pPr>
        <w:ind w:left="720" w:hanging="360"/>
      </w:pPr>
      <w:rPr>
        <w:rFonts w:ascii="Symbol" w:hAnsi="Symbol" w:hint="default"/>
      </w:rPr>
    </w:lvl>
    <w:lvl w:ilvl="1" w:tplc="300A0003" w:tentative="1">
      <w:start w:val="1"/>
      <w:numFmt w:val="bullet"/>
      <w:lvlText w:val="o"/>
      <w:lvlJc w:val="left"/>
      <w:pPr>
        <w:ind w:left="1440" w:hanging="360"/>
      </w:pPr>
      <w:rPr>
        <w:rFonts w:ascii="Courier New" w:hAnsi="Courier New" w:cs="Courier New" w:hint="default"/>
      </w:rPr>
    </w:lvl>
    <w:lvl w:ilvl="2" w:tplc="300A0005" w:tentative="1">
      <w:start w:val="1"/>
      <w:numFmt w:val="bullet"/>
      <w:lvlText w:val=""/>
      <w:lvlJc w:val="left"/>
      <w:pPr>
        <w:ind w:left="2160" w:hanging="360"/>
      </w:pPr>
      <w:rPr>
        <w:rFonts w:ascii="Wingdings" w:hAnsi="Wingdings" w:hint="default"/>
      </w:rPr>
    </w:lvl>
    <w:lvl w:ilvl="3" w:tplc="300A0001" w:tentative="1">
      <w:start w:val="1"/>
      <w:numFmt w:val="bullet"/>
      <w:lvlText w:val=""/>
      <w:lvlJc w:val="left"/>
      <w:pPr>
        <w:ind w:left="2880" w:hanging="360"/>
      </w:pPr>
      <w:rPr>
        <w:rFonts w:ascii="Symbol" w:hAnsi="Symbol" w:hint="default"/>
      </w:rPr>
    </w:lvl>
    <w:lvl w:ilvl="4" w:tplc="300A0003" w:tentative="1">
      <w:start w:val="1"/>
      <w:numFmt w:val="bullet"/>
      <w:lvlText w:val="o"/>
      <w:lvlJc w:val="left"/>
      <w:pPr>
        <w:ind w:left="3600" w:hanging="360"/>
      </w:pPr>
      <w:rPr>
        <w:rFonts w:ascii="Courier New" w:hAnsi="Courier New" w:cs="Courier New" w:hint="default"/>
      </w:rPr>
    </w:lvl>
    <w:lvl w:ilvl="5" w:tplc="300A0005" w:tentative="1">
      <w:start w:val="1"/>
      <w:numFmt w:val="bullet"/>
      <w:lvlText w:val=""/>
      <w:lvlJc w:val="left"/>
      <w:pPr>
        <w:ind w:left="4320" w:hanging="360"/>
      </w:pPr>
      <w:rPr>
        <w:rFonts w:ascii="Wingdings" w:hAnsi="Wingdings" w:hint="default"/>
      </w:rPr>
    </w:lvl>
    <w:lvl w:ilvl="6" w:tplc="300A0001" w:tentative="1">
      <w:start w:val="1"/>
      <w:numFmt w:val="bullet"/>
      <w:lvlText w:val=""/>
      <w:lvlJc w:val="left"/>
      <w:pPr>
        <w:ind w:left="5040" w:hanging="360"/>
      </w:pPr>
      <w:rPr>
        <w:rFonts w:ascii="Symbol" w:hAnsi="Symbol" w:hint="default"/>
      </w:rPr>
    </w:lvl>
    <w:lvl w:ilvl="7" w:tplc="300A0003" w:tentative="1">
      <w:start w:val="1"/>
      <w:numFmt w:val="bullet"/>
      <w:lvlText w:val="o"/>
      <w:lvlJc w:val="left"/>
      <w:pPr>
        <w:ind w:left="5760" w:hanging="360"/>
      </w:pPr>
      <w:rPr>
        <w:rFonts w:ascii="Courier New" w:hAnsi="Courier New" w:cs="Courier New" w:hint="default"/>
      </w:rPr>
    </w:lvl>
    <w:lvl w:ilvl="8" w:tplc="300A0005" w:tentative="1">
      <w:start w:val="1"/>
      <w:numFmt w:val="bullet"/>
      <w:lvlText w:val=""/>
      <w:lvlJc w:val="left"/>
      <w:pPr>
        <w:ind w:left="6480" w:hanging="360"/>
      </w:pPr>
      <w:rPr>
        <w:rFonts w:ascii="Wingdings" w:hAnsi="Wingdings" w:hint="default"/>
      </w:rPr>
    </w:lvl>
  </w:abstractNum>
  <w:abstractNum w:abstractNumId="16">
    <w:nsid w:val="40176657"/>
    <w:multiLevelType w:val="hybridMultilevel"/>
    <w:tmpl w:val="5E30D0FA"/>
    <w:lvl w:ilvl="0" w:tplc="0409000F">
      <w:start w:val="1"/>
      <w:numFmt w:val="decimal"/>
      <w:lvlText w:val="%1."/>
      <w:lvlJc w:val="left"/>
      <w:pPr>
        <w:tabs>
          <w:tab w:val="num" w:pos="720"/>
        </w:tabs>
        <w:ind w:left="720" w:hanging="360"/>
      </w:pPr>
      <w:rPr>
        <w:rFonts w:hint="default"/>
      </w:rPr>
    </w:lvl>
    <w:lvl w:ilvl="1" w:tplc="FFFFFFFF">
      <w:start w:val="1"/>
      <w:numFmt w:val="bullet"/>
      <w:lvlText w:val=""/>
      <w:lvlJc w:val="left"/>
      <w:pPr>
        <w:tabs>
          <w:tab w:val="num" w:pos="1440"/>
        </w:tabs>
        <w:ind w:left="1440" w:hanging="360"/>
      </w:pPr>
      <w:rPr>
        <w:rFonts w:ascii="Symbol" w:hAnsi="Symbol" w:hint="default"/>
      </w:rPr>
    </w:lvl>
    <w:lvl w:ilvl="2" w:tplc="69B23070">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7">
    <w:nsid w:val="4A420BC4"/>
    <w:multiLevelType w:val="hybridMultilevel"/>
    <w:tmpl w:val="2A16ED86"/>
    <w:lvl w:ilvl="0" w:tplc="723AA580">
      <w:start w:val="1"/>
      <w:numFmt w:val="lowerLetter"/>
      <w:lvlText w:val="%1)"/>
      <w:lvlJc w:val="left"/>
      <w:pPr>
        <w:tabs>
          <w:tab w:val="num" w:pos="720"/>
        </w:tabs>
        <w:ind w:left="720" w:hanging="360"/>
      </w:pPr>
      <w:rPr>
        <w:rFonts w:hint="default"/>
      </w:rPr>
    </w:lvl>
    <w:lvl w:ilvl="1" w:tplc="AAA63306" w:tentative="1">
      <w:start w:val="1"/>
      <w:numFmt w:val="lowerLetter"/>
      <w:lvlText w:val="%2."/>
      <w:lvlJc w:val="left"/>
      <w:pPr>
        <w:tabs>
          <w:tab w:val="num" w:pos="1440"/>
        </w:tabs>
        <w:ind w:left="1440" w:hanging="360"/>
      </w:pPr>
    </w:lvl>
    <w:lvl w:ilvl="2" w:tplc="C1243E28" w:tentative="1">
      <w:start w:val="1"/>
      <w:numFmt w:val="lowerRoman"/>
      <w:lvlText w:val="%3."/>
      <w:lvlJc w:val="right"/>
      <w:pPr>
        <w:tabs>
          <w:tab w:val="num" w:pos="2160"/>
        </w:tabs>
        <w:ind w:left="2160" w:hanging="180"/>
      </w:pPr>
    </w:lvl>
    <w:lvl w:ilvl="3" w:tplc="E842F15C" w:tentative="1">
      <w:start w:val="1"/>
      <w:numFmt w:val="decimal"/>
      <w:lvlText w:val="%4."/>
      <w:lvlJc w:val="left"/>
      <w:pPr>
        <w:tabs>
          <w:tab w:val="num" w:pos="2880"/>
        </w:tabs>
        <w:ind w:left="2880" w:hanging="360"/>
      </w:pPr>
    </w:lvl>
    <w:lvl w:ilvl="4" w:tplc="DF24F48A" w:tentative="1">
      <w:start w:val="1"/>
      <w:numFmt w:val="lowerLetter"/>
      <w:lvlText w:val="%5."/>
      <w:lvlJc w:val="left"/>
      <w:pPr>
        <w:tabs>
          <w:tab w:val="num" w:pos="3600"/>
        </w:tabs>
        <w:ind w:left="3600" w:hanging="360"/>
      </w:pPr>
    </w:lvl>
    <w:lvl w:ilvl="5" w:tplc="E9A64326" w:tentative="1">
      <w:start w:val="1"/>
      <w:numFmt w:val="lowerRoman"/>
      <w:lvlText w:val="%6."/>
      <w:lvlJc w:val="right"/>
      <w:pPr>
        <w:tabs>
          <w:tab w:val="num" w:pos="4320"/>
        </w:tabs>
        <w:ind w:left="4320" w:hanging="180"/>
      </w:pPr>
    </w:lvl>
    <w:lvl w:ilvl="6" w:tplc="95206FD2" w:tentative="1">
      <w:start w:val="1"/>
      <w:numFmt w:val="decimal"/>
      <w:lvlText w:val="%7."/>
      <w:lvlJc w:val="left"/>
      <w:pPr>
        <w:tabs>
          <w:tab w:val="num" w:pos="5040"/>
        </w:tabs>
        <w:ind w:left="5040" w:hanging="360"/>
      </w:pPr>
    </w:lvl>
    <w:lvl w:ilvl="7" w:tplc="3E523F12" w:tentative="1">
      <w:start w:val="1"/>
      <w:numFmt w:val="lowerLetter"/>
      <w:lvlText w:val="%8."/>
      <w:lvlJc w:val="left"/>
      <w:pPr>
        <w:tabs>
          <w:tab w:val="num" w:pos="5760"/>
        </w:tabs>
        <w:ind w:left="5760" w:hanging="360"/>
      </w:pPr>
    </w:lvl>
    <w:lvl w:ilvl="8" w:tplc="1B5AB280" w:tentative="1">
      <w:start w:val="1"/>
      <w:numFmt w:val="lowerRoman"/>
      <w:lvlText w:val="%9."/>
      <w:lvlJc w:val="right"/>
      <w:pPr>
        <w:tabs>
          <w:tab w:val="num" w:pos="6480"/>
        </w:tabs>
        <w:ind w:left="6480" w:hanging="180"/>
      </w:pPr>
    </w:lvl>
  </w:abstractNum>
  <w:abstractNum w:abstractNumId="18">
    <w:nsid w:val="51DB0A1D"/>
    <w:multiLevelType w:val="multilevel"/>
    <w:tmpl w:val="5BFE81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4D713AE"/>
    <w:multiLevelType w:val="multilevel"/>
    <w:tmpl w:val="D3EEF9F8"/>
    <w:lvl w:ilvl="0">
      <w:start w:val="1"/>
      <w:numFmt w:val="decimal"/>
      <w:lvlText w:val="%1)"/>
      <w:lvlJc w:val="left"/>
      <w:pPr>
        <w:tabs>
          <w:tab w:val="num" w:pos="720"/>
        </w:tabs>
        <w:ind w:left="720" w:hanging="360"/>
      </w:pPr>
      <w:rPr>
        <w:rFonts w:hint="default"/>
      </w:rPr>
    </w:lvl>
    <w:lvl w:ilvl="1">
      <w:start w:val="1"/>
      <w:numFmt w:val="bullet"/>
      <w:lvlText w:val=""/>
      <w:lvlJc w:val="left"/>
      <w:pPr>
        <w:tabs>
          <w:tab w:val="num" w:pos="1440"/>
        </w:tabs>
        <w:ind w:left="1440" w:hanging="360"/>
      </w:pPr>
      <w:rPr>
        <w:rFonts w:ascii="Symbol" w:hAnsi="Symbol" w:hint="default"/>
      </w:rPr>
    </w:lvl>
    <w:lvl w:ilvl="2">
      <w:start w:val="1"/>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0">
    <w:nsid w:val="55560EAB"/>
    <w:multiLevelType w:val="hybridMultilevel"/>
    <w:tmpl w:val="E83CDF32"/>
    <w:lvl w:ilvl="0" w:tplc="7068B20A">
      <w:start w:val="1"/>
      <w:numFmt w:val="decimal"/>
      <w:lvlText w:val="%1."/>
      <w:lvlJc w:val="left"/>
      <w:pPr>
        <w:tabs>
          <w:tab w:val="num" w:pos="720"/>
        </w:tabs>
        <w:ind w:left="720" w:hanging="360"/>
      </w:pPr>
    </w:lvl>
    <w:lvl w:ilvl="1" w:tplc="99FABAFA" w:tentative="1">
      <w:start w:val="1"/>
      <w:numFmt w:val="lowerLetter"/>
      <w:lvlText w:val="%2."/>
      <w:lvlJc w:val="left"/>
      <w:pPr>
        <w:tabs>
          <w:tab w:val="num" w:pos="1440"/>
        </w:tabs>
        <w:ind w:left="1440" w:hanging="360"/>
      </w:pPr>
    </w:lvl>
    <w:lvl w:ilvl="2" w:tplc="B93E10D2" w:tentative="1">
      <w:start w:val="1"/>
      <w:numFmt w:val="lowerRoman"/>
      <w:lvlText w:val="%3."/>
      <w:lvlJc w:val="right"/>
      <w:pPr>
        <w:tabs>
          <w:tab w:val="num" w:pos="2160"/>
        </w:tabs>
        <w:ind w:left="2160" w:hanging="180"/>
      </w:pPr>
    </w:lvl>
    <w:lvl w:ilvl="3" w:tplc="9D4842C2" w:tentative="1">
      <w:start w:val="1"/>
      <w:numFmt w:val="decimal"/>
      <w:lvlText w:val="%4."/>
      <w:lvlJc w:val="left"/>
      <w:pPr>
        <w:tabs>
          <w:tab w:val="num" w:pos="2880"/>
        </w:tabs>
        <w:ind w:left="2880" w:hanging="360"/>
      </w:pPr>
    </w:lvl>
    <w:lvl w:ilvl="4" w:tplc="A13AC69A" w:tentative="1">
      <w:start w:val="1"/>
      <w:numFmt w:val="lowerLetter"/>
      <w:lvlText w:val="%5."/>
      <w:lvlJc w:val="left"/>
      <w:pPr>
        <w:tabs>
          <w:tab w:val="num" w:pos="3600"/>
        </w:tabs>
        <w:ind w:left="3600" w:hanging="360"/>
      </w:pPr>
    </w:lvl>
    <w:lvl w:ilvl="5" w:tplc="95464D68" w:tentative="1">
      <w:start w:val="1"/>
      <w:numFmt w:val="lowerRoman"/>
      <w:lvlText w:val="%6."/>
      <w:lvlJc w:val="right"/>
      <w:pPr>
        <w:tabs>
          <w:tab w:val="num" w:pos="4320"/>
        </w:tabs>
        <w:ind w:left="4320" w:hanging="180"/>
      </w:pPr>
    </w:lvl>
    <w:lvl w:ilvl="6" w:tplc="F242802A" w:tentative="1">
      <w:start w:val="1"/>
      <w:numFmt w:val="decimal"/>
      <w:lvlText w:val="%7."/>
      <w:lvlJc w:val="left"/>
      <w:pPr>
        <w:tabs>
          <w:tab w:val="num" w:pos="5040"/>
        </w:tabs>
        <w:ind w:left="5040" w:hanging="360"/>
      </w:pPr>
    </w:lvl>
    <w:lvl w:ilvl="7" w:tplc="4D5A0F20" w:tentative="1">
      <w:start w:val="1"/>
      <w:numFmt w:val="lowerLetter"/>
      <w:lvlText w:val="%8."/>
      <w:lvlJc w:val="left"/>
      <w:pPr>
        <w:tabs>
          <w:tab w:val="num" w:pos="5760"/>
        </w:tabs>
        <w:ind w:left="5760" w:hanging="360"/>
      </w:pPr>
    </w:lvl>
    <w:lvl w:ilvl="8" w:tplc="7E145930" w:tentative="1">
      <w:start w:val="1"/>
      <w:numFmt w:val="lowerRoman"/>
      <w:lvlText w:val="%9."/>
      <w:lvlJc w:val="right"/>
      <w:pPr>
        <w:tabs>
          <w:tab w:val="num" w:pos="6480"/>
        </w:tabs>
        <w:ind w:left="6480" w:hanging="180"/>
      </w:pPr>
    </w:lvl>
  </w:abstractNum>
  <w:abstractNum w:abstractNumId="21">
    <w:nsid w:val="55B42B45"/>
    <w:multiLevelType w:val="singleLevel"/>
    <w:tmpl w:val="D0E22F80"/>
    <w:lvl w:ilvl="0">
      <w:start w:val="6"/>
      <w:numFmt w:val="decimal"/>
      <w:lvlText w:val="%1."/>
      <w:lvlJc w:val="left"/>
      <w:pPr>
        <w:tabs>
          <w:tab w:val="num" w:pos="360"/>
        </w:tabs>
        <w:ind w:left="360" w:hanging="360"/>
      </w:pPr>
    </w:lvl>
  </w:abstractNum>
  <w:abstractNum w:abstractNumId="22">
    <w:nsid w:val="57DF568E"/>
    <w:multiLevelType w:val="hybridMultilevel"/>
    <w:tmpl w:val="98EE5542"/>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23">
    <w:nsid w:val="5BE11E96"/>
    <w:multiLevelType w:val="multilevel"/>
    <w:tmpl w:val="F31ACA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
    <w:nsid w:val="5C49373D"/>
    <w:multiLevelType w:val="multilevel"/>
    <w:tmpl w:val="249CCD8A"/>
    <w:lvl w:ilvl="0">
      <w:start w:val="1"/>
      <w:numFmt w:val="upperRoman"/>
      <w:lvlText w:val="%1."/>
      <w:lvlJc w:val="left"/>
      <w:pPr>
        <w:tabs>
          <w:tab w:val="num" w:pos="1080"/>
        </w:tabs>
        <w:ind w:left="1080" w:hanging="720"/>
      </w:pPr>
      <w:rPr>
        <w:rFonts w:hint="default"/>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25">
    <w:nsid w:val="61A36F8F"/>
    <w:multiLevelType w:val="multilevel"/>
    <w:tmpl w:val="31BA1DF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1DD35D5"/>
    <w:multiLevelType w:val="multilevel"/>
    <w:tmpl w:val="E8DCC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4803AD"/>
    <w:multiLevelType w:val="hybridMultilevel"/>
    <w:tmpl w:val="9BF82130"/>
    <w:lvl w:ilvl="0" w:tplc="EAC4F134">
      <w:start w:val="1"/>
      <w:numFmt w:val="upperLetter"/>
      <w:lvlText w:val="%1."/>
      <w:lvlJc w:val="left"/>
      <w:pPr>
        <w:tabs>
          <w:tab w:val="num" w:pos="720"/>
        </w:tabs>
        <w:ind w:left="720" w:hanging="360"/>
      </w:pPr>
      <w:rPr>
        <w:rFonts w:ascii="Times New Roman" w:hAnsi="Times New Roman" w:cs="Times New Roman" w:hint="default"/>
      </w:rPr>
    </w:lvl>
    <w:lvl w:ilvl="1" w:tplc="22B6E896">
      <w:start w:val="1"/>
      <w:numFmt w:val="decimal"/>
      <w:lvlText w:val="%2."/>
      <w:lvlJc w:val="left"/>
      <w:pPr>
        <w:tabs>
          <w:tab w:val="num" w:pos="1440"/>
        </w:tabs>
        <w:ind w:left="1440" w:hanging="360"/>
      </w:pPr>
    </w:lvl>
    <w:lvl w:ilvl="2" w:tplc="77684F62">
      <w:start w:val="1"/>
      <w:numFmt w:val="lowerRoman"/>
      <w:lvlText w:val="%3."/>
      <w:lvlJc w:val="right"/>
      <w:pPr>
        <w:tabs>
          <w:tab w:val="num" w:pos="2160"/>
        </w:tabs>
        <w:ind w:left="2160" w:hanging="180"/>
      </w:pPr>
    </w:lvl>
    <w:lvl w:ilvl="3" w:tplc="F8B4CB2E" w:tentative="1">
      <w:start w:val="1"/>
      <w:numFmt w:val="decimal"/>
      <w:lvlText w:val="%4."/>
      <w:lvlJc w:val="left"/>
      <w:pPr>
        <w:tabs>
          <w:tab w:val="num" w:pos="2880"/>
        </w:tabs>
        <w:ind w:left="2880" w:hanging="360"/>
      </w:pPr>
    </w:lvl>
    <w:lvl w:ilvl="4" w:tplc="5FAEF0B8" w:tentative="1">
      <w:start w:val="1"/>
      <w:numFmt w:val="lowerLetter"/>
      <w:lvlText w:val="%5."/>
      <w:lvlJc w:val="left"/>
      <w:pPr>
        <w:tabs>
          <w:tab w:val="num" w:pos="3600"/>
        </w:tabs>
        <w:ind w:left="3600" w:hanging="360"/>
      </w:pPr>
    </w:lvl>
    <w:lvl w:ilvl="5" w:tplc="74C40AF2" w:tentative="1">
      <w:start w:val="1"/>
      <w:numFmt w:val="lowerRoman"/>
      <w:lvlText w:val="%6."/>
      <w:lvlJc w:val="right"/>
      <w:pPr>
        <w:tabs>
          <w:tab w:val="num" w:pos="4320"/>
        </w:tabs>
        <w:ind w:left="4320" w:hanging="180"/>
      </w:pPr>
    </w:lvl>
    <w:lvl w:ilvl="6" w:tplc="66F2E9EA" w:tentative="1">
      <w:start w:val="1"/>
      <w:numFmt w:val="decimal"/>
      <w:lvlText w:val="%7."/>
      <w:lvlJc w:val="left"/>
      <w:pPr>
        <w:tabs>
          <w:tab w:val="num" w:pos="5040"/>
        </w:tabs>
        <w:ind w:left="5040" w:hanging="360"/>
      </w:pPr>
    </w:lvl>
    <w:lvl w:ilvl="7" w:tplc="39EEEEEC" w:tentative="1">
      <w:start w:val="1"/>
      <w:numFmt w:val="lowerLetter"/>
      <w:lvlText w:val="%8."/>
      <w:lvlJc w:val="left"/>
      <w:pPr>
        <w:tabs>
          <w:tab w:val="num" w:pos="5760"/>
        </w:tabs>
        <w:ind w:left="5760" w:hanging="360"/>
      </w:pPr>
    </w:lvl>
    <w:lvl w:ilvl="8" w:tplc="70805742" w:tentative="1">
      <w:start w:val="1"/>
      <w:numFmt w:val="lowerRoman"/>
      <w:lvlText w:val="%9."/>
      <w:lvlJc w:val="right"/>
      <w:pPr>
        <w:tabs>
          <w:tab w:val="num" w:pos="6480"/>
        </w:tabs>
        <w:ind w:left="6480" w:hanging="180"/>
      </w:pPr>
    </w:lvl>
  </w:abstractNum>
  <w:abstractNum w:abstractNumId="28">
    <w:nsid w:val="67B60BDA"/>
    <w:multiLevelType w:val="hybridMultilevel"/>
    <w:tmpl w:val="28DA79B2"/>
    <w:lvl w:ilvl="0" w:tplc="71E254EE">
      <w:start w:val="1"/>
      <w:numFmt w:val="decimal"/>
      <w:lvlText w:val="%1."/>
      <w:lvlJc w:val="left"/>
      <w:pPr>
        <w:tabs>
          <w:tab w:val="num" w:pos="720"/>
        </w:tabs>
        <w:ind w:left="720" w:hanging="360"/>
      </w:pPr>
      <w:rPr>
        <w:rFonts w:hint="default"/>
      </w:rPr>
    </w:lvl>
    <w:lvl w:ilvl="1" w:tplc="A978ECD2" w:tentative="1">
      <w:start w:val="1"/>
      <w:numFmt w:val="lowerLetter"/>
      <w:lvlText w:val="%2."/>
      <w:lvlJc w:val="left"/>
      <w:pPr>
        <w:tabs>
          <w:tab w:val="num" w:pos="1440"/>
        </w:tabs>
        <w:ind w:left="1440" w:hanging="360"/>
      </w:pPr>
    </w:lvl>
    <w:lvl w:ilvl="2" w:tplc="D5886826" w:tentative="1">
      <w:start w:val="1"/>
      <w:numFmt w:val="lowerRoman"/>
      <w:lvlText w:val="%3."/>
      <w:lvlJc w:val="right"/>
      <w:pPr>
        <w:tabs>
          <w:tab w:val="num" w:pos="2160"/>
        </w:tabs>
        <w:ind w:left="2160" w:hanging="180"/>
      </w:pPr>
    </w:lvl>
    <w:lvl w:ilvl="3" w:tplc="DA3E20EA" w:tentative="1">
      <w:start w:val="1"/>
      <w:numFmt w:val="decimal"/>
      <w:lvlText w:val="%4."/>
      <w:lvlJc w:val="left"/>
      <w:pPr>
        <w:tabs>
          <w:tab w:val="num" w:pos="2880"/>
        </w:tabs>
        <w:ind w:left="2880" w:hanging="360"/>
      </w:pPr>
    </w:lvl>
    <w:lvl w:ilvl="4" w:tplc="1DD27AFC" w:tentative="1">
      <w:start w:val="1"/>
      <w:numFmt w:val="lowerLetter"/>
      <w:lvlText w:val="%5."/>
      <w:lvlJc w:val="left"/>
      <w:pPr>
        <w:tabs>
          <w:tab w:val="num" w:pos="3600"/>
        </w:tabs>
        <w:ind w:left="3600" w:hanging="360"/>
      </w:pPr>
    </w:lvl>
    <w:lvl w:ilvl="5" w:tplc="BAA83C6A" w:tentative="1">
      <w:start w:val="1"/>
      <w:numFmt w:val="lowerRoman"/>
      <w:lvlText w:val="%6."/>
      <w:lvlJc w:val="right"/>
      <w:pPr>
        <w:tabs>
          <w:tab w:val="num" w:pos="4320"/>
        </w:tabs>
        <w:ind w:left="4320" w:hanging="180"/>
      </w:pPr>
    </w:lvl>
    <w:lvl w:ilvl="6" w:tplc="12047EC4" w:tentative="1">
      <w:start w:val="1"/>
      <w:numFmt w:val="decimal"/>
      <w:lvlText w:val="%7."/>
      <w:lvlJc w:val="left"/>
      <w:pPr>
        <w:tabs>
          <w:tab w:val="num" w:pos="5040"/>
        </w:tabs>
        <w:ind w:left="5040" w:hanging="360"/>
      </w:pPr>
    </w:lvl>
    <w:lvl w:ilvl="7" w:tplc="BE56734C" w:tentative="1">
      <w:start w:val="1"/>
      <w:numFmt w:val="lowerLetter"/>
      <w:lvlText w:val="%8."/>
      <w:lvlJc w:val="left"/>
      <w:pPr>
        <w:tabs>
          <w:tab w:val="num" w:pos="5760"/>
        </w:tabs>
        <w:ind w:left="5760" w:hanging="360"/>
      </w:pPr>
    </w:lvl>
    <w:lvl w:ilvl="8" w:tplc="9AD4442C" w:tentative="1">
      <w:start w:val="1"/>
      <w:numFmt w:val="lowerRoman"/>
      <w:lvlText w:val="%9."/>
      <w:lvlJc w:val="right"/>
      <w:pPr>
        <w:tabs>
          <w:tab w:val="num" w:pos="6480"/>
        </w:tabs>
        <w:ind w:left="6480" w:hanging="180"/>
      </w:pPr>
    </w:lvl>
  </w:abstractNum>
  <w:abstractNum w:abstractNumId="29">
    <w:nsid w:val="69B45DA9"/>
    <w:multiLevelType w:val="hybridMultilevel"/>
    <w:tmpl w:val="9BBAD85A"/>
    <w:lvl w:ilvl="0" w:tplc="CD222F10">
      <w:start w:val="1"/>
      <w:numFmt w:val="lowerLetter"/>
      <w:lvlText w:val="%1)"/>
      <w:lvlJc w:val="left"/>
      <w:pPr>
        <w:tabs>
          <w:tab w:val="num" w:pos="720"/>
        </w:tabs>
        <w:ind w:left="720" w:hanging="360"/>
      </w:pPr>
      <w:rPr>
        <w:rFonts w:hint="default"/>
      </w:rPr>
    </w:lvl>
    <w:lvl w:ilvl="1" w:tplc="CE18059A" w:tentative="1">
      <w:start w:val="1"/>
      <w:numFmt w:val="lowerLetter"/>
      <w:lvlText w:val="%2."/>
      <w:lvlJc w:val="left"/>
      <w:pPr>
        <w:tabs>
          <w:tab w:val="num" w:pos="1440"/>
        </w:tabs>
        <w:ind w:left="1440" w:hanging="360"/>
      </w:pPr>
    </w:lvl>
    <w:lvl w:ilvl="2" w:tplc="23BEB5B0" w:tentative="1">
      <w:start w:val="1"/>
      <w:numFmt w:val="lowerRoman"/>
      <w:lvlText w:val="%3."/>
      <w:lvlJc w:val="right"/>
      <w:pPr>
        <w:tabs>
          <w:tab w:val="num" w:pos="2160"/>
        </w:tabs>
        <w:ind w:left="2160" w:hanging="180"/>
      </w:pPr>
    </w:lvl>
    <w:lvl w:ilvl="3" w:tplc="D6C84FEE" w:tentative="1">
      <w:start w:val="1"/>
      <w:numFmt w:val="decimal"/>
      <w:lvlText w:val="%4."/>
      <w:lvlJc w:val="left"/>
      <w:pPr>
        <w:tabs>
          <w:tab w:val="num" w:pos="2880"/>
        </w:tabs>
        <w:ind w:left="2880" w:hanging="360"/>
      </w:pPr>
    </w:lvl>
    <w:lvl w:ilvl="4" w:tplc="D7428FA2" w:tentative="1">
      <w:start w:val="1"/>
      <w:numFmt w:val="lowerLetter"/>
      <w:lvlText w:val="%5."/>
      <w:lvlJc w:val="left"/>
      <w:pPr>
        <w:tabs>
          <w:tab w:val="num" w:pos="3600"/>
        </w:tabs>
        <w:ind w:left="3600" w:hanging="360"/>
      </w:pPr>
    </w:lvl>
    <w:lvl w:ilvl="5" w:tplc="AF58367E" w:tentative="1">
      <w:start w:val="1"/>
      <w:numFmt w:val="lowerRoman"/>
      <w:lvlText w:val="%6."/>
      <w:lvlJc w:val="right"/>
      <w:pPr>
        <w:tabs>
          <w:tab w:val="num" w:pos="4320"/>
        </w:tabs>
        <w:ind w:left="4320" w:hanging="180"/>
      </w:pPr>
    </w:lvl>
    <w:lvl w:ilvl="6" w:tplc="02FCC524" w:tentative="1">
      <w:start w:val="1"/>
      <w:numFmt w:val="decimal"/>
      <w:lvlText w:val="%7."/>
      <w:lvlJc w:val="left"/>
      <w:pPr>
        <w:tabs>
          <w:tab w:val="num" w:pos="5040"/>
        </w:tabs>
        <w:ind w:left="5040" w:hanging="360"/>
      </w:pPr>
    </w:lvl>
    <w:lvl w:ilvl="7" w:tplc="70E0E5DC" w:tentative="1">
      <w:start w:val="1"/>
      <w:numFmt w:val="lowerLetter"/>
      <w:lvlText w:val="%8."/>
      <w:lvlJc w:val="left"/>
      <w:pPr>
        <w:tabs>
          <w:tab w:val="num" w:pos="5760"/>
        </w:tabs>
        <w:ind w:left="5760" w:hanging="360"/>
      </w:pPr>
    </w:lvl>
    <w:lvl w:ilvl="8" w:tplc="D1EA7C42" w:tentative="1">
      <w:start w:val="1"/>
      <w:numFmt w:val="lowerRoman"/>
      <w:lvlText w:val="%9."/>
      <w:lvlJc w:val="right"/>
      <w:pPr>
        <w:tabs>
          <w:tab w:val="num" w:pos="6480"/>
        </w:tabs>
        <w:ind w:left="6480" w:hanging="180"/>
      </w:pPr>
    </w:lvl>
  </w:abstractNum>
  <w:abstractNum w:abstractNumId="30">
    <w:nsid w:val="69EF4867"/>
    <w:multiLevelType w:val="hybridMultilevel"/>
    <w:tmpl w:val="6D8ACD7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70B06575"/>
    <w:multiLevelType w:val="hybridMultilevel"/>
    <w:tmpl w:val="CD12B572"/>
    <w:lvl w:ilvl="0" w:tplc="553AF8A0">
      <w:start w:val="1"/>
      <w:numFmt w:val="decimal"/>
      <w:lvlText w:val="%1."/>
      <w:lvlJc w:val="left"/>
      <w:pPr>
        <w:tabs>
          <w:tab w:val="num" w:pos="720"/>
        </w:tabs>
        <w:ind w:left="720" w:hanging="360"/>
      </w:pPr>
      <w:rPr>
        <w:rFonts w:hint="default"/>
      </w:rPr>
    </w:lvl>
    <w:lvl w:ilvl="1" w:tplc="C9821C7C" w:tentative="1">
      <w:start w:val="1"/>
      <w:numFmt w:val="lowerLetter"/>
      <w:lvlText w:val="%2."/>
      <w:lvlJc w:val="left"/>
      <w:pPr>
        <w:tabs>
          <w:tab w:val="num" w:pos="1440"/>
        </w:tabs>
        <w:ind w:left="1440" w:hanging="360"/>
      </w:pPr>
    </w:lvl>
    <w:lvl w:ilvl="2" w:tplc="1750C994" w:tentative="1">
      <w:start w:val="1"/>
      <w:numFmt w:val="lowerRoman"/>
      <w:lvlText w:val="%3."/>
      <w:lvlJc w:val="right"/>
      <w:pPr>
        <w:tabs>
          <w:tab w:val="num" w:pos="2160"/>
        </w:tabs>
        <w:ind w:left="2160" w:hanging="180"/>
      </w:pPr>
    </w:lvl>
    <w:lvl w:ilvl="3" w:tplc="B3EE5916" w:tentative="1">
      <w:start w:val="1"/>
      <w:numFmt w:val="decimal"/>
      <w:lvlText w:val="%4."/>
      <w:lvlJc w:val="left"/>
      <w:pPr>
        <w:tabs>
          <w:tab w:val="num" w:pos="2880"/>
        </w:tabs>
        <w:ind w:left="2880" w:hanging="360"/>
      </w:pPr>
    </w:lvl>
    <w:lvl w:ilvl="4" w:tplc="29423E7C" w:tentative="1">
      <w:start w:val="1"/>
      <w:numFmt w:val="lowerLetter"/>
      <w:lvlText w:val="%5."/>
      <w:lvlJc w:val="left"/>
      <w:pPr>
        <w:tabs>
          <w:tab w:val="num" w:pos="3600"/>
        </w:tabs>
        <w:ind w:left="3600" w:hanging="360"/>
      </w:pPr>
    </w:lvl>
    <w:lvl w:ilvl="5" w:tplc="9F4CA3D0" w:tentative="1">
      <w:start w:val="1"/>
      <w:numFmt w:val="lowerRoman"/>
      <w:lvlText w:val="%6."/>
      <w:lvlJc w:val="right"/>
      <w:pPr>
        <w:tabs>
          <w:tab w:val="num" w:pos="4320"/>
        </w:tabs>
        <w:ind w:left="4320" w:hanging="180"/>
      </w:pPr>
    </w:lvl>
    <w:lvl w:ilvl="6" w:tplc="D2C09450" w:tentative="1">
      <w:start w:val="1"/>
      <w:numFmt w:val="decimal"/>
      <w:lvlText w:val="%7."/>
      <w:lvlJc w:val="left"/>
      <w:pPr>
        <w:tabs>
          <w:tab w:val="num" w:pos="5040"/>
        </w:tabs>
        <w:ind w:left="5040" w:hanging="360"/>
      </w:pPr>
    </w:lvl>
    <w:lvl w:ilvl="7" w:tplc="2CAE911A" w:tentative="1">
      <w:start w:val="1"/>
      <w:numFmt w:val="lowerLetter"/>
      <w:lvlText w:val="%8."/>
      <w:lvlJc w:val="left"/>
      <w:pPr>
        <w:tabs>
          <w:tab w:val="num" w:pos="5760"/>
        </w:tabs>
        <w:ind w:left="5760" w:hanging="360"/>
      </w:pPr>
    </w:lvl>
    <w:lvl w:ilvl="8" w:tplc="25C0C3F6" w:tentative="1">
      <w:start w:val="1"/>
      <w:numFmt w:val="lowerRoman"/>
      <w:lvlText w:val="%9."/>
      <w:lvlJc w:val="right"/>
      <w:pPr>
        <w:tabs>
          <w:tab w:val="num" w:pos="6480"/>
        </w:tabs>
        <w:ind w:left="6480" w:hanging="180"/>
      </w:pPr>
    </w:lvl>
  </w:abstractNum>
  <w:abstractNum w:abstractNumId="32">
    <w:nsid w:val="717265B4"/>
    <w:multiLevelType w:val="multilevel"/>
    <w:tmpl w:val="F9EEDC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4605434"/>
    <w:multiLevelType w:val="hybridMultilevel"/>
    <w:tmpl w:val="99A8372A"/>
    <w:lvl w:ilvl="0" w:tplc="43428E5C">
      <w:start w:val="1"/>
      <w:numFmt w:val="lowerLetter"/>
      <w:lvlText w:val="%1)"/>
      <w:lvlJc w:val="left"/>
      <w:pPr>
        <w:tabs>
          <w:tab w:val="num" w:pos="720"/>
        </w:tabs>
        <w:ind w:left="720" w:hanging="360"/>
      </w:pPr>
      <w:rPr>
        <w:rFonts w:hint="default"/>
      </w:rPr>
    </w:lvl>
    <w:lvl w:ilvl="1" w:tplc="D39825AA" w:tentative="1">
      <w:start w:val="1"/>
      <w:numFmt w:val="lowerLetter"/>
      <w:lvlText w:val="%2."/>
      <w:lvlJc w:val="left"/>
      <w:pPr>
        <w:tabs>
          <w:tab w:val="num" w:pos="1440"/>
        </w:tabs>
        <w:ind w:left="1440" w:hanging="360"/>
      </w:pPr>
    </w:lvl>
    <w:lvl w:ilvl="2" w:tplc="5DE0D66C" w:tentative="1">
      <w:start w:val="1"/>
      <w:numFmt w:val="lowerRoman"/>
      <w:lvlText w:val="%3."/>
      <w:lvlJc w:val="right"/>
      <w:pPr>
        <w:tabs>
          <w:tab w:val="num" w:pos="2160"/>
        </w:tabs>
        <w:ind w:left="2160" w:hanging="180"/>
      </w:pPr>
    </w:lvl>
    <w:lvl w:ilvl="3" w:tplc="67AE1364" w:tentative="1">
      <w:start w:val="1"/>
      <w:numFmt w:val="decimal"/>
      <w:lvlText w:val="%4."/>
      <w:lvlJc w:val="left"/>
      <w:pPr>
        <w:tabs>
          <w:tab w:val="num" w:pos="2880"/>
        </w:tabs>
        <w:ind w:left="2880" w:hanging="360"/>
      </w:pPr>
    </w:lvl>
    <w:lvl w:ilvl="4" w:tplc="208864C6" w:tentative="1">
      <w:start w:val="1"/>
      <w:numFmt w:val="lowerLetter"/>
      <w:lvlText w:val="%5."/>
      <w:lvlJc w:val="left"/>
      <w:pPr>
        <w:tabs>
          <w:tab w:val="num" w:pos="3600"/>
        </w:tabs>
        <w:ind w:left="3600" w:hanging="360"/>
      </w:pPr>
    </w:lvl>
    <w:lvl w:ilvl="5" w:tplc="729EA094" w:tentative="1">
      <w:start w:val="1"/>
      <w:numFmt w:val="lowerRoman"/>
      <w:lvlText w:val="%6."/>
      <w:lvlJc w:val="right"/>
      <w:pPr>
        <w:tabs>
          <w:tab w:val="num" w:pos="4320"/>
        </w:tabs>
        <w:ind w:left="4320" w:hanging="180"/>
      </w:pPr>
    </w:lvl>
    <w:lvl w:ilvl="6" w:tplc="F8DE18BE" w:tentative="1">
      <w:start w:val="1"/>
      <w:numFmt w:val="decimal"/>
      <w:lvlText w:val="%7."/>
      <w:lvlJc w:val="left"/>
      <w:pPr>
        <w:tabs>
          <w:tab w:val="num" w:pos="5040"/>
        </w:tabs>
        <w:ind w:left="5040" w:hanging="360"/>
      </w:pPr>
    </w:lvl>
    <w:lvl w:ilvl="7" w:tplc="9E2EF9F0" w:tentative="1">
      <w:start w:val="1"/>
      <w:numFmt w:val="lowerLetter"/>
      <w:lvlText w:val="%8."/>
      <w:lvlJc w:val="left"/>
      <w:pPr>
        <w:tabs>
          <w:tab w:val="num" w:pos="5760"/>
        </w:tabs>
        <w:ind w:left="5760" w:hanging="360"/>
      </w:pPr>
    </w:lvl>
    <w:lvl w:ilvl="8" w:tplc="F2C2C034" w:tentative="1">
      <w:start w:val="1"/>
      <w:numFmt w:val="lowerRoman"/>
      <w:lvlText w:val="%9."/>
      <w:lvlJc w:val="right"/>
      <w:pPr>
        <w:tabs>
          <w:tab w:val="num" w:pos="6480"/>
        </w:tabs>
        <w:ind w:left="6480" w:hanging="180"/>
      </w:pPr>
    </w:lvl>
  </w:abstractNum>
  <w:abstractNum w:abstractNumId="34">
    <w:nsid w:val="77A8317E"/>
    <w:multiLevelType w:val="multilevel"/>
    <w:tmpl w:val="3268168C"/>
    <w:lvl w:ilvl="0">
      <w:start w:val="1"/>
      <w:numFmt w:val="upperRoman"/>
      <w:lvlText w:val="%1."/>
      <w:lvlJc w:val="left"/>
      <w:pPr>
        <w:tabs>
          <w:tab w:val="num" w:pos="1080"/>
        </w:tabs>
        <w:ind w:left="1080" w:hanging="720"/>
      </w:pPr>
      <w:rPr>
        <w:rFonts w:hint="default"/>
      </w:rPr>
    </w:lvl>
    <w:lvl w:ilvl="1">
      <w:start w:val="1"/>
      <w:numFmt w:val="bullet"/>
      <w:lvlText w:val=""/>
      <w:lvlJc w:val="left"/>
      <w:pPr>
        <w:tabs>
          <w:tab w:val="num" w:pos="1440"/>
        </w:tabs>
        <w:ind w:left="1440" w:hanging="360"/>
      </w:pPr>
      <w:rPr>
        <w:rFonts w:ascii="Symbol" w:hAnsi="Symbol" w:hint="default"/>
      </w:rPr>
    </w:lvl>
    <w:lvl w:ilvl="2">
      <w:start w:val="1"/>
      <w:numFmt w:val="decimal"/>
      <w:lvlText w:val="%3."/>
      <w:lvlJc w:val="left"/>
      <w:pPr>
        <w:tabs>
          <w:tab w:val="num" w:pos="2340"/>
        </w:tabs>
        <w:ind w:left="2340" w:hanging="360"/>
      </w:pPr>
      <w:rPr>
        <w:rFonts w:hint="default"/>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35">
    <w:nsid w:val="77CF1125"/>
    <w:multiLevelType w:val="multilevel"/>
    <w:tmpl w:val="D756B8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3"/>
  </w:num>
  <w:num w:numId="2">
    <w:abstractNumId w:val="32"/>
  </w:num>
  <w:num w:numId="3">
    <w:abstractNumId w:val="26"/>
  </w:num>
  <w:num w:numId="4">
    <w:abstractNumId w:val="27"/>
  </w:num>
  <w:num w:numId="5">
    <w:abstractNumId w:val="0"/>
  </w:num>
  <w:num w:numId="6">
    <w:abstractNumId w:val="14"/>
  </w:num>
  <w:num w:numId="7">
    <w:abstractNumId w:val="29"/>
  </w:num>
  <w:num w:numId="8">
    <w:abstractNumId w:val="33"/>
  </w:num>
  <w:num w:numId="9">
    <w:abstractNumId w:val="17"/>
  </w:num>
  <w:num w:numId="10">
    <w:abstractNumId w:val="20"/>
  </w:num>
  <w:num w:numId="11">
    <w:abstractNumId w:val="28"/>
  </w:num>
  <w:num w:numId="12">
    <w:abstractNumId w:val="3"/>
  </w:num>
  <w:num w:numId="13">
    <w:abstractNumId w:val="16"/>
  </w:num>
  <w:num w:numId="14">
    <w:abstractNumId w:val="11"/>
  </w:num>
  <w:num w:numId="15">
    <w:abstractNumId w:val="1"/>
  </w:num>
  <w:num w:numId="16">
    <w:abstractNumId w:val="7"/>
  </w:num>
  <w:num w:numId="17">
    <w:abstractNumId w:val="24"/>
  </w:num>
  <w:num w:numId="18">
    <w:abstractNumId w:val="12"/>
  </w:num>
  <w:num w:numId="19">
    <w:abstractNumId w:val="4"/>
  </w:num>
  <w:num w:numId="20">
    <w:abstractNumId w:val="31"/>
  </w:num>
  <w:num w:numId="21">
    <w:abstractNumId w:val="21"/>
  </w:num>
  <w:num w:numId="22">
    <w:abstractNumId w:val="8"/>
  </w:num>
  <w:num w:numId="23">
    <w:abstractNumId w:val="34"/>
  </w:num>
  <w:num w:numId="24">
    <w:abstractNumId w:val="19"/>
  </w:num>
  <w:num w:numId="25">
    <w:abstractNumId w:val="6"/>
  </w:num>
  <w:num w:numId="26">
    <w:abstractNumId w:val="22"/>
  </w:num>
  <w:num w:numId="27">
    <w:abstractNumId w:val="10"/>
  </w:num>
  <w:num w:numId="28">
    <w:abstractNumId w:val="23"/>
  </w:num>
  <w:num w:numId="29">
    <w:abstractNumId w:val="9"/>
  </w:num>
  <w:num w:numId="30">
    <w:abstractNumId w:val="5"/>
  </w:num>
  <w:num w:numId="31">
    <w:abstractNumId w:val="30"/>
  </w:num>
  <w:num w:numId="32">
    <w:abstractNumId w:val="2"/>
  </w:num>
  <w:num w:numId="33">
    <w:abstractNumId w:val="25"/>
  </w:num>
  <w:num w:numId="34">
    <w:abstractNumId w:val="35"/>
  </w:num>
  <w:num w:numId="35">
    <w:abstractNumId w:val="18"/>
  </w:num>
  <w:num w:numId="36">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hyphenationZone w:val="425"/>
  <w:doNotShadeFormData/>
  <w:noPunctuationKerning/>
  <w:characterSpacingControl w:val="doNotCompress"/>
  <w:footnotePr>
    <w:footnote w:id="-1"/>
    <w:footnote w:id="0"/>
  </w:footnotePr>
  <w:endnotePr>
    <w:endnote w:id="-1"/>
    <w:endnote w:id="0"/>
  </w:endnotePr>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C4538"/>
    <w:rsid w:val="000054FB"/>
    <w:rsid w:val="000465E7"/>
    <w:rsid w:val="000518D5"/>
    <w:rsid w:val="00054EB4"/>
    <w:rsid w:val="0007543B"/>
    <w:rsid w:val="000C19DC"/>
    <w:rsid w:val="000F7EDA"/>
    <w:rsid w:val="00101CFF"/>
    <w:rsid w:val="00144499"/>
    <w:rsid w:val="001A2315"/>
    <w:rsid w:val="001C342E"/>
    <w:rsid w:val="001C36B3"/>
    <w:rsid w:val="001C453E"/>
    <w:rsid w:val="001E768B"/>
    <w:rsid w:val="001F64B5"/>
    <w:rsid w:val="00202073"/>
    <w:rsid w:val="00215B58"/>
    <w:rsid w:val="0028566D"/>
    <w:rsid w:val="002B0CF1"/>
    <w:rsid w:val="00315B2E"/>
    <w:rsid w:val="00374E93"/>
    <w:rsid w:val="0038703A"/>
    <w:rsid w:val="003B63D8"/>
    <w:rsid w:val="003D6445"/>
    <w:rsid w:val="003E22D0"/>
    <w:rsid w:val="003F63B1"/>
    <w:rsid w:val="0040641A"/>
    <w:rsid w:val="004113FF"/>
    <w:rsid w:val="0041183C"/>
    <w:rsid w:val="00432A02"/>
    <w:rsid w:val="0044288E"/>
    <w:rsid w:val="0044673E"/>
    <w:rsid w:val="00475EFC"/>
    <w:rsid w:val="004A5A36"/>
    <w:rsid w:val="004C4538"/>
    <w:rsid w:val="004C796C"/>
    <w:rsid w:val="004E5433"/>
    <w:rsid w:val="004F4239"/>
    <w:rsid w:val="00515D37"/>
    <w:rsid w:val="00546A02"/>
    <w:rsid w:val="00564ED9"/>
    <w:rsid w:val="0058595A"/>
    <w:rsid w:val="005A3174"/>
    <w:rsid w:val="005B0F6C"/>
    <w:rsid w:val="005B7DAB"/>
    <w:rsid w:val="005C6075"/>
    <w:rsid w:val="005D1B17"/>
    <w:rsid w:val="005E220C"/>
    <w:rsid w:val="00602C58"/>
    <w:rsid w:val="006104E9"/>
    <w:rsid w:val="00626086"/>
    <w:rsid w:val="0063198A"/>
    <w:rsid w:val="00654FE8"/>
    <w:rsid w:val="006B040F"/>
    <w:rsid w:val="006B2FAD"/>
    <w:rsid w:val="006E4DE0"/>
    <w:rsid w:val="006E7D99"/>
    <w:rsid w:val="00715D94"/>
    <w:rsid w:val="00725E84"/>
    <w:rsid w:val="00761DE2"/>
    <w:rsid w:val="007A022C"/>
    <w:rsid w:val="007A7936"/>
    <w:rsid w:val="007B08DE"/>
    <w:rsid w:val="007D220E"/>
    <w:rsid w:val="007D687A"/>
    <w:rsid w:val="007E164C"/>
    <w:rsid w:val="0081656D"/>
    <w:rsid w:val="00840F68"/>
    <w:rsid w:val="008573F4"/>
    <w:rsid w:val="008A356C"/>
    <w:rsid w:val="008B454C"/>
    <w:rsid w:val="009140FD"/>
    <w:rsid w:val="00917F9E"/>
    <w:rsid w:val="009442F4"/>
    <w:rsid w:val="009524F9"/>
    <w:rsid w:val="0095671B"/>
    <w:rsid w:val="009C03D6"/>
    <w:rsid w:val="009C4204"/>
    <w:rsid w:val="009C7647"/>
    <w:rsid w:val="009E555D"/>
    <w:rsid w:val="00A02657"/>
    <w:rsid w:val="00A04570"/>
    <w:rsid w:val="00A4188E"/>
    <w:rsid w:val="00A474F3"/>
    <w:rsid w:val="00A5360D"/>
    <w:rsid w:val="00A547D4"/>
    <w:rsid w:val="00A562AB"/>
    <w:rsid w:val="00A5792F"/>
    <w:rsid w:val="00A7383C"/>
    <w:rsid w:val="00A75B9F"/>
    <w:rsid w:val="00A90C97"/>
    <w:rsid w:val="00A96BBF"/>
    <w:rsid w:val="00AB49AC"/>
    <w:rsid w:val="00AB7E2A"/>
    <w:rsid w:val="00AC1786"/>
    <w:rsid w:val="00AC22E3"/>
    <w:rsid w:val="00B01961"/>
    <w:rsid w:val="00B10F56"/>
    <w:rsid w:val="00B21CD0"/>
    <w:rsid w:val="00B25DEC"/>
    <w:rsid w:val="00B43B1F"/>
    <w:rsid w:val="00B61393"/>
    <w:rsid w:val="00B6221C"/>
    <w:rsid w:val="00BA1467"/>
    <w:rsid w:val="00BA5A28"/>
    <w:rsid w:val="00BC07BE"/>
    <w:rsid w:val="00BF0316"/>
    <w:rsid w:val="00BF61D8"/>
    <w:rsid w:val="00BF7892"/>
    <w:rsid w:val="00C50F13"/>
    <w:rsid w:val="00C613E6"/>
    <w:rsid w:val="00CB40C2"/>
    <w:rsid w:val="00CC14E2"/>
    <w:rsid w:val="00CD0FAD"/>
    <w:rsid w:val="00CD4BF9"/>
    <w:rsid w:val="00CF2F5D"/>
    <w:rsid w:val="00D06356"/>
    <w:rsid w:val="00D12FF0"/>
    <w:rsid w:val="00D32518"/>
    <w:rsid w:val="00D335E9"/>
    <w:rsid w:val="00D64882"/>
    <w:rsid w:val="00D77FAE"/>
    <w:rsid w:val="00DA74C1"/>
    <w:rsid w:val="00DC5D40"/>
    <w:rsid w:val="00DD7D83"/>
    <w:rsid w:val="00DE7728"/>
    <w:rsid w:val="00DF0391"/>
    <w:rsid w:val="00E1347E"/>
    <w:rsid w:val="00E20414"/>
    <w:rsid w:val="00E2052A"/>
    <w:rsid w:val="00E402C0"/>
    <w:rsid w:val="00E4591E"/>
    <w:rsid w:val="00E50008"/>
    <w:rsid w:val="00EA2E8B"/>
    <w:rsid w:val="00EA48A4"/>
    <w:rsid w:val="00EA6056"/>
    <w:rsid w:val="00EC0944"/>
    <w:rsid w:val="00F0181B"/>
    <w:rsid w:val="00F876EB"/>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s-EC" w:eastAsia="es-EC"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paragraph" w:styleId="Ttulo1">
    <w:name w:val="heading 1"/>
    <w:basedOn w:val="Normal"/>
    <w:next w:val="Normal"/>
    <w:qFormat/>
    <w:pPr>
      <w:keepNext/>
      <w:spacing w:before="240" w:after="60"/>
      <w:outlineLvl w:val="0"/>
    </w:pPr>
    <w:rPr>
      <w:rFonts w:ascii="Arial" w:hAnsi="Arial" w:cs="Arial"/>
      <w:b/>
      <w:bCs/>
      <w:kern w:val="32"/>
      <w:sz w:val="32"/>
      <w:szCs w:val="32"/>
    </w:rPr>
  </w:style>
  <w:style w:type="paragraph" w:styleId="Ttulo2">
    <w:name w:val="heading 2"/>
    <w:basedOn w:val="Normal"/>
    <w:next w:val="Normal"/>
    <w:qFormat/>
    <w:pPr>
      <w:keepNext/>
      <w:outlineLvl w:val="1"/>
    </w:pPr>
    <w:rPr>
      <w:b/>
      <w:bCs/>
      <w:sz w:val="28"/>
    </w:rPr>
  </w:style>
  <w:style w:type="paragraph" w:styleId="Ttulo3">
    <w:name w:val="heading 3"/>
    <w:basedOn w:val="Normal"/>
    <w:next w:val="Normal"/>
    <w:qFormat/>
    <w:pPr>
      <w:keepNext/>
      <w:spacing w:before="240" w:after="60"/>
      <w:outlineLvl w:val="2"/>
    </w:pPr>
    <w:rPr>
      <w:rFonts w:ascii="Arial" w:hAnsi="Arial" w:cs="Arial"/>
      <w:b/>
      <w:bCs/>
      <w:sz w:val="26"/>
      <w:szCs w:val="26"/>
    </w:rPr>
  </w:style>
  <w:style w:type="paragraph" w:styleId="Ttulo4">
    <w:name w:val="heading 4"/>
    <w:basedOn w:val="Normal"/>
    <w:next w:val="Normal"/>
    <w:qFormat/>
    <w:pPr>
      <w:keepNext/>
      <w:spacing w:before="240" w:after="60"/>
      <w:outlineLvl w:val="3"/>
    </w:pPr>
    <w:rPr>
      <w:b/>
      <w:bCs/>
      <w:sz w:val="28"/>
      <w:szCs w:val="28"/>
    </w:rPr>
  </w:style>
  <w:style w:type="paragraph" w:styleId="Ttulo5">
    <w:name w:val="heading 5"/>
    <w:basedOn w:val="Normal"/>
    <w:next w:val="Normal"/>
    <w:qFormat/>
    <w:pPr>
      <w:spacing w:before="240" w:after="60"/>
      <w:outlineLvl w:val="4"/>
    </w:pPr>
    <w:rPr>
      <w:b/>
      <w:bCs/>
      <w:i/>
      <w:iCs/>
      <w:sz w:val="26"/>
      <w:szCs w:val="26"/>
    </w:rPr>
  </w:style>
  <w:style w:type="paragraph" w:styleId="Ttulo6">
    <w:name w:val="heading 6"/>
    <w:basedOn w:val="Normal"/>
    <w:next w:val="Normal"/>
    <w:qFormat/>
    <w:pPr>
      <w:keepNext/>
      <w:tabs>
        <w:tab w:val="left" w:pos="-720"/>
      </w:tabs>
      <w:suppressAutoHyphens/>
      <w:jc w:val="center"/>
      <w:outlineLvl w:val="5"/>
    </w:pPr>
    <w:rPr>
      <w:rFonts w:ascii="Arial" w:hAnsi="Arial"/>
      <w:b/>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color w:val="0000FF"/>
      <w:u w:val="single"/>
    </w:rPr>
  </w:style>
  <w:style w:type="paragraph" w:customStyle="1" w:styleId="blackbold">
    <w:name w:val="blackbold"/>
    <w:basedOn w:val="Normal"/>
    <w:pPr>
      <w:spacing w:before="100" w:beforeAutospacing="1" w:after="100" w:afterAutospacing="1"/>
    </w:pPr>
    <w:rPr>
      <w:rFonts w:ascii="Arial" w:hAnsi="Arial" w:cs="Arial"/>
      <w:b/>
      <w:bCs/>
      <w:color w:val="333333"/>
      <w:sz w:val="18"/>
      <w:szCs w:val="18"/>
    </w:rPr>
  </w:style>
  <w:style w:type="paragraph" w:styleId="NormalWeb">
    <w:name w:val="Normal (Web)"/>
    <w:basedOn w:val="Normal"/>
    <w:pPr>
      <w:spacing w:before="100" w:beforeAutospacing="1" w:after="100" w:afterAutospacing="1"/>
    </w:pPr>
  </w:style>
  <w:style w:type="character" w:customStyle="1" w:styleId="blackbold1">
    <w:name w:val="blackbold1"/>
    <w:rPr>
      <w:rFonts w:ascii="Arial" w:hAnsi="Arial" w:cs="Arial" w:hint="default"/>
      <w:b/>
      <w:bCs/>
      <w:i w:val="0"/>
      <w:iCs w:val="0"/>
      <w:color w:val="333333"/>
      <w:sz w:val="18"/>
      <w:szCs w:val="18"/>
    </w:rPr>
  </w:style>
  <w:style w:type="character" w:customStyle="1" w:styleId="black1">
    <w:name w:val="black1"/>
    <w:rPr>
      <w:rFonts w:ascii="Arial" w:hAnsi="Arial" w:cs="Arial" w:hint="default"/>
      <w:b w:val="0"/>
      <w:bCs w:val="0"/>
      <w:i w:val="0"/>
      <w:iCs w:val="0"/>
      <w:color w:val="333333"/>
      <w:sz w:val="18"/>
      <w:szCs w:val="18"/>
    </w:rPr>
  </w:style>
  <w:style w:type="character" w:styleId="Textoennegrita">
    <w:name w:val="Strong"/>
    <w:qFormat/>
    <w:rPr>
      <w:b/>
      <w:bCs/>
    </w:rPr>
  </w:style>
  <w:style w:type="paragraph" w:styleId="Textonotapie">
    <w:name w:val="footnote text"/>
    <w:basedOn w:val="Normal"/>
    <w:semiHidden/>
    <w:rPr>
      <w:color w:val="0000FF"/>
      <w:sz w:val="20"/>
      <w:szCs w:val="20"/>
    </w:rPr>
  </w:style>
  <w:style w:type="character" w:styleId="Refdenotaalpie">
    <w:name w:val="footnote reference"/>
    <w:semiHidden/>
    <w:rPr>
      <w:vertAlign w:val="superscript"/>
    </w:rPr>
  </w:style>
  <w:style w:type="paragraph" w:styleId="Ttulo">
    <w:name w:val="Title"/>
    <w:basedOn w:val="Normal"/>
    <w:qFormat/>
    <w:pPr>
      <w:jc w:val="center"/>
    </w:pPr>
    <w:rPr>
      <w:b/>
      <w:sz w:val="22"/>
      <w:szCs w:val="20"/>
      <w:u w:val="single"/>
    </w:rPr>
  </w:style>
  <w:style w:type="paragraph" w:styleId="Textodeglobo">
    <w:name w:val="Balloon Text"/>
    <w:basedOn w:val="Normal"/>
    <w:semiHidden/>
    <w:rPr>
      <w:rFonts w:ascii="Tahoma" w:hAnsi="Tahoma" w:cs="Courier New"/>
      <w:sz w:val="16"/>
      <w:szCs w:val="16"/>
    </w:rPr>
  </w:style>
  <w:style w:type="paragraph" w:styleId="Textoindependiente">
    <w:name w:val="Body Text"/>
    <w:basedOn w:val="Normal"/>
    <w:pPr>
      <w:tabs>
        <w:tab w:val="num" w:pos="4020"/>
      </w:tabs>
      <w:jc w:val="both"/>
    </w:pPr>
    <w:rPr>
      <w:rFonts w:ascii="Arial" w:hAnsi="Arial"/>
      <w:color w:val="000080"/>
      <w:szCs w:val="20"/>
      <w:lang w:val="es-ES"/>
    </w:rPr>
  </w:style>
  <w:style w:type="paragraph" w:styleId="Textoindependiente2">
    <w:name w:val="Body Text 2"/>
    <w:basedOn w:val="Normal"/>
    <w:pPr>
      <w:jc w:val="center"/>
    </w:pPr>
    <w:rPr>
      <w:rFonts w:ascii="Arial" w:hAnsi="Arial"/>
      <w:b/>
      <w:spacing w:val="-3"/>
      <w:sz w:val="18"/>
    </w:rPr>
  </w:style>
  <w:style w:type="character" w:styleId="Hipervnculovisitado">
    <w:name w:val="FollowedHyperlink"/>
    <w:rPr>
      <w:color w:val="800080"/>
      <w:u w:val="single"/>
    </w:rPr>
  </w:style>
  <w:style w:type="character" w:customStyle="1" w:styleId="has">
    <w:name w:val="has"/>
    <w:semiHidden/>
    <w:rPr>
      <w:rFonts w:ascii="Arial" w:hAnsi="Arial" w:cs="Arial"/>
      <w:color w:val="000080"/>
      <w:sz w:val="20"/>
      <w:szCs w:val="20"/>
    </w:rPr>
  </w:style>
  <w:style w:type="character" w:styleId="Refdecomentario">
    <w:name w:val="annotation reference"/>
    <w:semiHidden/>
    <w:rPr>
      <w:sz w:val="16"/>
      <w:szCs w:val="16"/>
    </w:rPr>
  </w:style>
  <w:style w:type="paragraph" w:styleId="Textocomentario">
    <w:name w:val="annotation text"/>
    <w:basedOn w:val="Normal"/>
    <w:semiHidden/>
    <w:rPr>
      <w:sz w:val="20"/>
      <w:szCs w:val="20"/>
    </w:rPr>
  </w:style>
  <w:style w:type="paragraph" w:styleId="Asuntodelcomentario">
    <w:name w:val="annotation subject"/>
    <w:basedOn w:val="Textocomentario"/>
    <w:next w:val="Textocomentario"/>
    <w:semiHidden/>
    <w:rPr>
      <w:b/>
      <w:bCs/>
    </w:rPr>
  </w:style>
  <w:style w:type="paragraph" w:styleId="Encabezado">
    <w:name w:val="header"/>
    <w:basedOn w:val="Normal"/>
    <w:rsid w:val="00215B58"/>
    <w:pPr>
      <w:tabs>
        <w:tab w:val="center" w:pos="4320"/>
        <w:tab w:val="right" w:pos="8640"/>
      </w:tabs>
    </w:pPr>
  </w:style>
  <w:style w:type="paragraph" w:styleId="Piedepgina">
    <w:name w:val="footer"/>
    <w:basedOn w:val="Normal"/>
    <w:rsid w:val="00215B58"/>
    <w:pPr>
      <w:tabs>
        <w:tab w:val="center" w:pos="4320"/>
        <w:tab w:val="right" w:pos="8640"/>
      </w:tabs>
    </w:pPr>
  </w:style>
  <w:style w:type="character" w:styleId="Nmerodepgina">
    <w:name w:val="page number"/>
    <w:basedOn w:val="Fuentedeprrafopredeter"/>
    <w:rsid w:val="00215B58"/>
  </w:style>
  <w:style w:type="paragraph" w:styleId="Prrafodelista">
    <w:name w:val="List Paragraph"/>
    <w:basedOn w:val="Normal"/>
    <w:uiPriority w:val="34"/>
    <w:qFormat/>
    <w:rsid w:val="000F7EDA"/>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s-EC" w:eastAsia="es-EC"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lang w:val="en-US" w:eastAsia="en-US"/>
    </w:rPr>
  </w:style>
  <w:style w:type="paragraph" w:styleId="Ttulo1">
    <w:name w:val="heading 1"/>
    <w:basedOn w:val="Normal"/>
    <w:next w:val="Normal"/>
    <w:qFormat/>
    <w:pPr>
      <w:keepNext/>
      <w:spacing w:before="240" w:after="60"/>
      <w:outlineLvl w:val="0"/>
    </w:pPr>
    <w:rPr>
      <w:rFonts w:ascii="Arial" w:hAnsi="Arial" w:cs="Arial"/>
      <w:b/>
      <w:bCs/>
      <w:kern w:val="32"/>
      <w:sz w:val="32"/>
      <w:szCs w:val="32"/>
    </w:rPr>
  </w:style>
  <w:style w:type="paragraph" w:styleId="Ttulo2">
    <w:name w:val="heading 2"/>
    <w:basedOn w:val="Normal"/>
    <w:next w:val="Normal"/>
    <w:qFormat/>
    <w:pPr>
      <w:keepNext/>
      <w:outlineLvl w:val="1"/>
    </w:pPr>
    <w:rPr>
      <w:b/>
      <w:bCs/>
      <w:sz w:val="28"/>
    </w:rPr>
  </w:style>
  <w:style w:type="paragraph" w:styleId="Ttulo3">
    <w:name w:val="heading 3"/>
    <w:basedOn w:val="Normal"/>
    <w:next w:val="Normal"/>
    <w:qFormat/>
    <w:pPr>
      <w:keepNext/>
      <w:spacing w:before="240" w:after="60"/>
      <w:outlineLvl w:val="2"/>
    </w:pPr>
    <w:rPr>
      <w:rFonts w:ascii="Arial" w:hAnsi="Arial" w:cs="Arial"/>
      <w:b/>
      <w:bCs/>
      <w:sz w:val="26"/>
      <w:szCs w:val="26"/>
    </w:rPr>
  </w:style>
  <w:style w:type="paragraph" w:styleId="Ttulo4">
    <w:name w:val="heading 4"/>
    <w:basedOn w:val="Normal"/>
    <w:next w:val="Normal"/>
    <w:qFormat/>
    <w:pPr>
      <w:keepNext/>
      <w:spacing w:before="240" w:after="60"/>
      <w:outlineLvl w:val="3"/>
    </w:pPr>
    <w:rPr>
      <w:b/>
      <w:bCs/>
      <w:sz w:val="28"/>
      <w:szCs w:val="28"/>
    </w:rPr>
  </w:style>
  <w:style w:type="paragraph" w:styleId="Ttulo5">
    <w:name w:val="heading 5"/>
    <w:basedOn w:val="Normal"/>
    <w:next w:val="Normal"/>
    <w:qFormat/>
    <w:pPr>
      <w:spacing w:before="240" w:after="60"/>
      <w:outlineLvl w:val="4"/>
    </w:pPr>
    <w:rPr>
      <w:b/>
      <w:bCs/>
      <w:i/>
      <w:iCs/>
      <w:sz w:val="26"/>
      <w:szCs w:val="26"/>
    </w:rPr>
  </w:style>
  <w:style w:type="paragraph" w:styleId="Ttulo6">
    <w:name w:val="heading 6"/>
    <w:basedOn w:val="Normal"/>
    <w:next w:val="Normal"/>
    <w:qFormat/>
    <w:pPr>
      <w:keepNext/>
      <w:tabs>
        <w:tab w:val="left" w:pos="-720"/>
      </w:tabs>
      <w:suppressAutoHyphens/>
      <w:jc w:val="center"/>
      <w:outlineLvl w:val="5"/>
    </w:pPr>
    <w:rPr>
      <w:rFonts w:ascii="Arial" w:hAnsi="Arial"/>
      <w:b/>
      <w:sz w:val="1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rPr>
      <w:color w:val="0000FF"/>
      <w:u w:val="single"/>
    </w:rPr>
  </w:style>
  <w:style w:type="paragraph" w:customStyle="1" w:styleId="blackbold">
    <w:name w:val="blackbold"/>
    <w:basedOn w:val="Normal"/>
    <w:pPr>
      <w:spacing w:before="100" w:beforeAutospacing="1" w:after="100" w:afterAutospacing="1"/>
    </w:pPr>
    <w:rPr>
      <w:rFonts w:ascii="Arial" w:hAnsi="Arial" w:cs="Arial"/>
      <w:b/>
      <w:bCs/>
      <w:color w:val="333333"/>
      <w:sz w:val="18"/>
      <w:szCs w:val="18"/>
    </w:rPr>
  </w:style>
  <w:style w:type="paragraph" w:styleId="NormalWeb">
    <w:name w:val="Normal (Web)"/>
    <w:basedOn w:val="Normal"/>
    <w:pPr>
      <w:spacing w:before="100" w:beforeAutospacing="1" w:after="100" w:afterAutospacing="1"/>
    </w:pPr>
  </w:style>
  <w:style w:type="character" w:customStyle="1" w:styleId="blackbold1">
    <w:name w:val="blackbold1"/>
    <w:rPr>
      <w:rFonts w:ascii="Arial" w:hAnsi="Arial" w:cs="Arial" w:hint="default"/>
      <w:b/>
      <w:bCs/>
      <w:i w:val="0"/>
      <w:iCs w:val="0"/>
      <w:color w:val="333333"/>
      <w:sz w:val="18"/>
      <w:szCs w:val="18"/>
    </w:rPr>
  </w:style>
  <w:style w:type="character" w:customStyle="1" w:styleId="black1">
    <w:name w:val="black1"/>
    <w:rPr>
      <w:rFonts w:ascii="Arial" w:hAnsi="Arial" w:cs="Arial" w:hint="default"/>
      <w:b w:val="0"/>
      <w:bCs w:val="0"/>
      <w:i w:val="0"/>
      <w:iCs w:val="0"/>
      <w:color w:val="333333"/>
      <w:sz w:val="18"/>
      <w:szCs w:val="18"/>
    </w:rPr>
  </w:style>
  <w:style w:type="character" w:styleId="Textoennegrita">
    <w:name w:val="Strong"/>
    <w:qFormat/>
    <w:rPr>
      <w:b/>
      <w:bCs/>
    </w:rPr>
  </w:style>
  <w:style w:type="paragraph" w:styleId="Textonotapie">
    <w:name w:val="footnote text"/>
    <w:basedOn w:val="Normal"/>
    <w:semiHidden/>
    <w:rPr>
      <w:color w:val="0000FF"/>
      <w:sz w:val="20"/>
      <w:szCs w:val="20"/>
    </w:rPr>
  </w:style>
  <w:style w:type="character" w:styleId="Refdenotaalpie">
    <w:name w:val="footnote reference"/>
    <w:semiHidden/>
    <w:rPr>
      <w:vertAlign w:val="superscript"/>
    </w:rPr>
  </w:style>
  <w:style w:type="paragraph" w:styleId="Ttulo">
    <w:name w:val="Title"/>
    <w:basedOn w:val="Normal"/>
    <w:qFormat/>
    <w:pPr>
      <w:jc w:val="center"/>
    </w:pPr>
    <w:rPr>
      <w:b/>
      <w:sz w:val="22"/>
      <w:szCs w:val="20"/>
      <w:u w:val="single"/>
    </w:rPr>
  </w:style>
  <w:style w:type="paragraph" w:styleId="Textodeglobo">
    <w:name w:val="Balloon Text"/>
    <w:basedOn w:val="Normal"/>
    <w:semiHidden/>
    <w:rPr>
      <w:rFonts w:ascii="Tahoma" w:hAnsi="Tahoma" w:cs="Courier New"/>
      <w:sz w:val="16"/>
      <w:szCs w:val="16"/>
    </w:rPr>
  </w:style>
  <w:style w:type="paragraph" w:styleId="Textoindependiente">
    <w:name w:val="Body Text"/>
    <w:basedOn w:val="Normal"/>
    <w:pPr>
      <w:tabs>
        <w:tab w:val="num" w:pos="4020"/>
      </w:tabs>
      <w:jc w:val="both"/>
    </w:pPr>
    <w:rPr>
      <w:rFonts w:ascii="Arial" w:hAnsi="Arial"/>
      <w:color w:val="000080"/>
      <w:szCs w:val="20"/>
      <w:lang w:val="es-ES"/>
    </w:rPr>
  </w:style>
  <w:style w:type="paragraph" w:styleId="Textoindependiente2">
    <w:name w:val="Body Text 2"/>
    <w:basedOn w:val="Normal"/>
    <w:pPr>
      <w:jc w:val="center"/>
    </w:pPr>
    <w:rPr>
      <w:rFonts w:ascii="Arial" w:hAnsi="Arial"/>
      <w:b/>
      <w:spacing w:val="-3"/>
      <w:sz w:val="18"/>
    </w:rPr>
  </w:style>
  <w:style w:type="character" w:styleId="Hipervnculovisitado">
    <w:name w:val="FollowedHyperlink"/>
    <w:rPr>
      <w:color w:val="800080"/>
      <w:u w:val="single"/>
    </w:rPr>
  </w:style>
  <w:style w:type="character" w:customStyle="1" w:styleId="has">
    <w:name w:val="has"/>
    <w:semiHidden/>
    <w:rPr>
      <w:rFonts w:ascii="Arial" w:hAnsi="Arial" w:cs="Arial"/>
      <w:color w:val="000080"/>
      <w:sz w:val="20"/>
      <w:szCs w:val="20"/>
    </w:rPr>
  </w:style>
  <w:style w:type="character" w:styleId="Refdecomentario">
    <w:name w:val="annotation reference"/>
    <w:semiHidden/>
    <w:rPr>
      <w:sz w:val="16"/>
      <w:szCs w:val="16"/>
    </w:rPr>
  </w:style>
  <w:style w:type="paragraph" w:styleId="Textocomentario">
    <w:name w:val="annotation text"/>
    <w:basedOn w:val="Normal"/>
    <w:semiHidden/>
    <w:rPr>
      <w:sz w:val="20"/>
      <w:szCs w:val="20"/>
    </w:rPr>
  </w:style>
  <w:style w:type="paragraph" w:styleId="Asuntodelcomentario">
    <w:name w:val="annotation subject"/>
    <w:basedOn w:val="Textocomentario"/>
    <w:next w:val="Textocomentario"/>
    <w:semiHidden/>
    <w:rPr>
      <w:b/>
      <w:bCs/>
    </w:rPr>
  </w:style>
  <w:style w:type="paragraph" w:styleId="Encabezado">
    <w:name w:val="header"/>
    <w:basedOn w:val="Normal"/>
    <w:rsid w:val="00215B58"/>
    <w:pPr>
      <w:tabs>
        <w:tab w:val="center" w:pos="4320"/>
        <w:tab w:val="right" w:pos="8640"/>
      </w:tabs>
    </w:pPr>
  </w:style>
  <w:style w:type="paragraph" w:styleId="Piedepgina">
    <w:name w:val="footer"/>
    <w:basedOn w:val="Normal"/>
    <w:rsid w:val="00215B58"/>
    <w:pPr>
      <w:tabs>
        <w:tab w:val="center" w:pos="4320"/>
        <w:tab w:val="right" w:pos="8640"/>
      </w:tabs>
    </w:pPr>
  </w:style>
  <w:style w:type="character" w:styleId="Nmerodepgina">
    <w:name w:val="page number"/>
    <w:basedOn w:val="Fuentedeprrafopredeter"/>
    <w:rsid w:val="00215B58"/>
  </w:style>
  <w:style w:type="paragraph" w:styleId="Prrafodelista">
    <w:name w:val="List Paragraph"/>
    <w:basedOn w:val="Normal"/>
    <w:uiPriority w:val="34"/>
    <w:qFormat/>
    <w:rsid w:val="000F7ED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54040742">
      <w:bodyDiv w:val="1"/>
      <w:marLeft w:val="0"/>
      <w:marRight w:val="0"/>
      <w:marTop w:val="0"/>
      <w:marBottom w:val="0"/>
      <w:divBdr>
        <w:top w:val="none" w:sz="0" w:space="0" w:color="auto"/>
        <w:left w:val="none" w:sz="0" w:space="0" w:color="auto"/>
        <w:bottom w:val="none" w:sz="0" w:space="0" w:color="auto"/>
        <w:right w:val="none" w:sz="0" w:space="0" w:color="auto"/>
      </w:divBdr>
      <w:divsChild>
        <w:div w:id="1224488354">
          <w:marLeft w:val="0"/>
          <w:marRight w:val="0"/>
          <w:marTop w:val="0"/>
          <w:marBottom w:val="0"/>
          <w:divBdr>
            <w:top w:val="none" w:sz="0" w:space="0" w:color="auto"/>
            <w:left w:val="none" w:sz="0" w:space="0" w:color="auto"/>
            <w:bottom w:val="none" w:sz="0" w:space="0" w:color="auto"/>
            <w:right w:val="none" w:sz="0" w:space="0" w:color="auto"/>
          </w:divBdr>
        </w:div>
        <w:div w:id="1425027513">
          <w:marLeft w:val="0"/>
          <w:marRight w:val="0"/>
          <w:marTop w:val="0"/>
          <w:marBottom w:val="0"/>
          <w:divBdr>
            <w:top w:val="none" w:sz="0" w:space="0" w:color="auto"/>
            <w:left w:val="none" w:sz="0" w:space="0" w:color="auto"/>
            <w:bottom w:val="none" w:sz="0" w:space="0" w:color="auto"/>
            <w:right w:val="none" w:sz="0" w:space="0" w:color="auto"/>
          </w:divBdr>
        </w:div>
        <w:div w:id="1826123579">
          <w:marLeft w:val="0"/>
          <w:marRight w:val="0"/>
          <w:marTop w:val="0"/>
          <w:marBottom w:val="0"/>
          <w:divBdr>
            <w:top w:val="none" w:sz="0" w:space="0" w:color="auto"/>
            <w:left w:val="none" w:sz="0" w:space="0" w:color="auto"/>
            <w:bottom w:val="none" w:sz="0" w:space="0" w:color="auto"/>
            <w:right w:val="none" w:sz="0" w:space="0" w:color="auto"/>
          </w:divBdr>
          <w:divsChild>
            <w:div w:id="563369773">
              <w:marLeft w:val="270"/>
              <w:marRight w:val="0"/>
              <w:marTop w:val="165"/>
              <w:marBottom w:val="0"/>
              <w:divBdr>
                <w:top w:val="none" w:sz="0" w:space="0" w:color="auto"/>
                <w:left w:val="none" w:sz="0" w:space="0" w:color="auto"/>
                <w:bottom w:val="none" w:sz="0" w:space="0" w:color="auto"/>
                <w:right w:val="none" w:sz="0" w:space="0" w:color="auto"/>
              </w:divBdr>
            </w:div>
            <w:div w:id="1796826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136605">
      <w:bodyDiv w:val="1"/>
      <w:marLeft w:val="0"/>
      <w:marRight w:val="0"/>
      <w:marTop w:val="0"/>
      <w:marBottom w:val="0"/>
      <w:divBdr>
        <w:top w:val="none" w:sz="0" w:space="0" w:color="auto"/>
        <w:left w:val="none" w:sz="0" w:space="0" w:color="auto"/>
        <w:bottom w:val="none" w:sz="0" w:space="0" w:color="auto"/>
        <w:right w:val="none" w:sz="0" w:space="0" w:color="auto"/>
      </w:divBdr>
    </w:div>
    <w:div w:id="1496454199">
      <w:bodyDiv w:val="1"/>
      <w:marLeft w:val="0"/>
      <w:marRight w:val="0"/>
      <w:marTop w:val="0"/>
      <w:marBottom w:val="0"/>
      <w:divBdr>
        <w:top w:val="none" w:sz="0" w:space="0" w:color="auto"/>
        <w:left w:val="none" w:sz="0" w:space="0" w:color="auto"/>
        <w:bottom w:val="none" w:sz="0" w:space="0" w:color="auto"/>
        <w:right w:val="none" w:sz="0" w:space="0" w:color="auto"/>
      </w:divBdr>
      <w:divsChild>
        <w:div w:id="89862859">
          <w:marLeft w:val="0"/>
          <w:marRight w:val="0"/>
          <w:marTop w:val="0"/>
          <w:marBottom w:val="0"/>
          <w:divBdr>
            <w:top w:val="none" w:sz="0" w:space="0" w:color="auto"/>
            <w:left w:val="none" w:sz="0" w:space="0" w:color="auto"/>
            <w:bottom w:val="none" w:sz="0" w:space="0" w:color="auto"/>
            <w:right w:val="none" w:sz="0" w:space="0" w:color="auto"/>
          </w:divBdr>
        </w:div>
        <w:div w:id="205797663">
          <w:marLeft w:val="0"/>
          <w:marRight w:val="0"/>
          <w:marTop w:val="0"/>
          <w:marBottom w:val="0"/>
          <w:divBdr>
            <w:top w:val="none" w:sz="0" w:space="0" w:color="auto"/>
            <w:left w:val="none" w:sz="0" w:space="0" w:color="auto"/>
            <w:bottom w:val="none" w:sz="0" w:space="0" w:color="auto"/>
            <w:right w:val="none" w:sz="0" w:space="0" w:color="auto"/>
          </w:divBdr>
        </w:div>
        <w:div w:id="450586716">
          <w:marLeft w:val="0"/>
          <w:marRight w:val="0"/>
          <w:marTop w:val="0"/>
          <w:marBottom w:val="0"/>
          <w:divBdr>
            <w:top w:val="none" w:sz="0" w:space="0" w:color="auto"/>
            <w:left w:val="none" w:sz="0" w:space="0" w:color="auto"/>
            <w:bottom w:val="none" w:sz="0" w:space="0" w:color="auto"/>
            <w:right w:val="none" w:sz="0" w:space="0" w:color="auto"/>
          </w:divBdr>
        </w:div>
        <w:div w:id="790124771">
          <w:marLeft w:val="0"/>
          <w:marRight w:val="0"/>
          <w:marTop w:val="0"/>
          <w:marBottom w:val="0"/>
          <w:divBdr>
            <w:top w:val="none" w:sz="0" w:space="0" w:color="auto"/>
            <w:left w:val="none" w:sz="0" w:space="0" w:color="auto"/>
            <w:bottom w:val="none" w:sz="0" w:space="0" w:color="auto"/>
            <w:right w:val="none" w:sz="0" w:space="0" w:color="auto"/>
          </w:divBdr>
        </w:div>
        <w:div w:id="964431378">
          <w:marLeft w:val="0"/>
          <w:marRight w:val="0"/>
          <w:marTop w:val="0"/>
          <w:marBottom w:val="0"/>
          <w:divBdr>
            <w:top w:val="none" w:sz="0" w:space="0" w:color="auto"/>
            <w:left w:val="none" w:sz="0" w:space="0" w:color="auto"/>
            <w:bottom w:val="none" w:sz="0" w:space="0" w:color="auto"/>
            <w:right w:val="none" w:sz="0" w:space="0" w:color="auto"/>
          </w:divBdr>
        </w:div>
        <w:div w:id="1336810523">
          <w:marLeft w:val="0"/>
          <w:marRight w:val="0"/>
          <w:marTop w:val="0"/>
          <w:marBottom w:val="0"/>
          <w:divBdr>
            <w:top w:val="none" w:sz="0" w:space="0" w:color="auto"/>
            <w:left w:val="none" w:sz="0" w:space="0" w:color="auto"/>
            <w:bottom w:val="none" w:sz="0" w:space="0" w:color="auto"/>
            <w:right w:val="none" w:sz="0" w:space="0" w:color="auto"/>
          </w:divBdr>
          <w:divsChild>
            <w:div w:id="959460034">
              <w:marLeft w:val="0"/>
              <w:marRight w:val="0"/>
              <w:marTop w:val="0"/>
              <w:marBottom w:val="0"/>
              <w:divBdr>
                <w:top w:val="none" w:sz="0" w:space="0" w:color="auto"/>
                <w:left w:val="none" w:sz="0" w:space="0" w:color="auto"/>
                <w:bottom w:val="none" w:sz="0" w:space="0" w:color="auto"/>
                <w:right w:val="none" w:sz="0" w:space="0" w:color="auto"/>
              </w:divBdr>
            </w:div>
            <w:div w:id="1440221420">
              <w:marLeft w:val="270"/>
              <w:marRight w:val="0"/>
              <w:marTop w:val="165"/>
              <w:marBottom w:val="0"/>
              <w:divBdr>
                <w:top w:val="none" w:sz="0" w:space="0" w:color="auto"/>
                <w:left w:val="none" w:sz="0" w:space="0" w:color="auto"/>
                <w:bottom w:val="none" w:sz="0" w:space="0" w:color="auto"/>
                <w:right w:val="none" w:sz="0" w:space="0" w:color="auto"/>
              </w:divBdr>
            </w:div>
          </w:divsChild>
        </w:div>
        <w:div w:id="1341739864">
          <w:marLeft w:val="0"/>
          <w:marRight w:val="0"/>
          <w:marTop w:val="0"/>
          <w:marBottom w:val="0"/>
          <w:divBdr>
            <w:top w:val="none" w:sz="0" w:space="0" w:color="auto"/>
            <w:left w:val="none" w:sz="0" w:space="0" w:color="auto"/>
            <w:bottom w:val="none" w:sz="0" w:space="0" w:color="auto"/>
            <w:right w:val="none" w:sz="0" w:space="0" w:color="auto"/>
          </w:divBdr>
        </w:div>
        <w:div w:id="1745104931">
          <w:marLeft w:val="0"/>
          <w:marRight w:val="0"/>
          <w:marTop w:val="0"/>
          <w:marBottom w:val="0"/>
          <w:divBdr>
            <w:top w:val="none" w:sz="0" w:space="0" w:color="auto"/>
            <w:left w:val="none" w:sz="0" w:space="0" w:color="auto"/>
            <w:bottom w:val="none" w:sz="0" w:space="0" w:color="auto"/>
            <w:right w:val="none" w:sz="0" w:space="0" w:color="auto"/>
          </w:divBdr>
        </w:div>
        <w:div w:id="1854223568">
          <w:marLeft w:val="0"/>
          <w:marRight w:val="0"/>
          <w:marTop w:val="0"/>
          <w:marBottom w:val="0"/>
          <w:divBdr>
            <w:top w:val="none" w:sz="0" w:space="0" w:color="auto"/>
            <w:left w:val="none" w:sz="0" w:space="0" w:color="auto"/>
            <w:bottom w:val="none" w:sz="0" w:space="0" w:color="auto"/>
            <w:right w:val="none" w:sz="0" w:space="0" w:color="auto"/>
          </w:divBdr>
        </w:div>
      </w:divsChild>
    </w:div>
    <w:div w:id="1769152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852BE49-BFCA-4266-A40C-89A7EFEF5F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TotalTime>
  <Pages>9</Pages>
  <Words>2324</Words>
  <Characters>12787</Characters>
  <Application>Microsoft Office Word</Application>
  <DocSecurity>0</DocSecurity>
  <Lines>106</Lines>
  <Paragraphs>30</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General Guidelines</vt:lpstr>
      <vt:lpstr>General Guidelines</vt:lpstr>
    </vt:vector>
  </TitlesOfParts>
  <Company>IAF</Company>
  <LinksUpToDate>false</LinksUpToDate>
  <CharactersWithSpaces>15081</CharactersWithSpaces>
  <SharedDoc>false</SharedDoc>
  <HLinks>
    <vt:vector size="6" baseType="variant">
      <vt:variant>
        <vt:i4>1966135</vt:i4>
      </vt:variant>
      <vt:variant>
        <vt:i4>12</vt:i4>
      </vt:variant>
      <vt:variant>
        <vt:i4>0</vt:i4>
      </vt:variant>
      <vt:variant>
        <vt:i4>5</vt:i4>
      </vt:variant>
      <vt:variant>
        <vt:lpwstr>mailto:proposals@iaf.gov</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General Guidelines</dc:title>
  <dc:creator>has</dc:creator>
  <cp:lastModifiedBy>ERIKA CARTAGENA</cp:lastModifiedBy>
  <cp:revision>3</cp:revision>
  <cp:lastPrinted>2005-12-28T16:45:00Z</cp:lastPrinted>
  <dcterms:created xsi:type="dcterms:W3CDTF">2017-03-02T02:27:00Z</dcterms:created>
  <dcterms:modified xsi:type="dcterms:W3CDTF">2017-03-07T14:46:00Z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ReviewCycleID">
    <vt:i4>-1243237379</vt:i4>
  </property>
  <property fmtid="{D5CDD505-2E9C-101B-9397-08002B2CF9AE}" pid="3" name="_EmailEntryID">
    <vt:lpwstr>00000000CBD271D173E89141B86F3182F48C49E284A32500</vt:lpwstr>
  </property>
  <property fmtid="{D5CDD505-2E9C-101B-9397-08002B2CF9AE}" pid="4" name="_EmailStoreID">
    <vt:lpwstr>0000000038A1BB1005E5101AA1BB08002B2A56C20000454D534D44422E444C4C00000000000000001B55FA20AA6611CD9BC800AA002FC45A0C00000049414653455256455234002F6F3D4941462F6F753D436F7272656F2F636E3D526563697069656E74732F636E3D6C617070656C00</vt:lpwstr>
  </property>
  <property fmtid="{D5CDD505-2E9C-101B-9397-08002B2CF9AE}" pid="5" name="_EmailStoreID0">
    <vt:lpwstr>0000000038A1BB1005E5101AA1BB08002B2A56C200006D737073742E646C6C00000000004E495441F9BFB80100AA0037D96E0000000043003A005C00550073006500720073005C0064006B0069006D005C0044006F00630075006D0065006E00740073005C004F00750074006C006F006F006B002000660069006C006500730</vt:lpwstr>
  </property>
  <property fmtid="{D5CDD505-2E9C-101B-9397-08002B2CF9AE}" pid="6" name="_EmailStoreID1">
    <vt:lpwstr>05C00610072006300680069007600650031002E007000730074000000</vt:lpwstr>
  </property>
  <property fmtid="{D5CDD505-2E9C-101B-9397-08002B2CF9AE}" pid="7" name="_ReviewingToolsShownOnce">
    <vt:lpwstr/>
  </property>
</Properties>
</file>